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C9BCF" w14:textId="4D37D2A2" w:rsidR="00B83DDE" w:rsidRPr="001E7CCF" w:rsidRDefault="00B83DDE" w:rsidP="001E7CCF">
      <w:pPr>
        <w:pStyle w:val="NormalWeb"/>
        <w:numPr>
          <w:ilvl w:val="0"/>
          <w:numId w:val="1"/>
        </w:numPr>
        <w:tabs>
          <w:tab w:val="clear" w:pos="720"/>
          <w:tab w:val="num" w:pos="993"/>
        </w:tabs>
        <w:spacing w:before="0" w:beforeAutospacing="0" w:after="0" w:afterAutospacing="0"/>
        <w:ind w:left="426" w:hanging="426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1E7CCF">
        <w:rPr>
          <w:rFonts w:ascii="Arial" w:hAnsi="Arial" w:cs="Arial"/>
          <w:color w:val="000000"/>
          <w:sz w:val="16"/>
          <w:szCs w:val="16"/>
        </w:rPr>
        <w:t>Ders Programı; her ders kurulu ve staj için ayrı ayrı olmak üzere ilgili kurul/stajın ilk gününden son gününe kadar her gü</w:t>
      </w:r>
      <w:bookmarkStart w:id="0" w:name="_GoBack"/>
      <w:bookmarkEnd w:id="0"/>
      <w:r w:rsidRPr="001E7CCF">
        <w:rPr>
          <w:rFonts w:ascii="Arial" w:hAnsi="Arial" w:cs="Arial"/>
          <w:color w:val="000000"/>
          <w:sz w:val="16"/>
          <w:szCs w:val="16"/>
        </w:rPr>
        <w:t>nün ayrı ayrı teorik/uygulamalı derslerinin ve kurul/stajda uygulanacak olan ölçme ve değerlendirme yöntemlerinin gün ve saatini içerir.</w:t>
      </w:r>
    </w:p>
    <w:p w14:paraId="3CD69FF3" w14:textId="76298EDA" w:rsidR="00093D04" w:rsidRPr="001E7CCF" w:rsidRDefault="00093D04" w:rsidP="001E7CCF">
      <w:pPr>
        <w:pStyle w:val="NormalWeb"/>
        <w:numPr>
          <w:ilvl w:val="0"/>
          <w:numId w:val="1"/>
        </w:numPr>
        <w:tabs>
          <w:tab w:val="clear" w:pos="720"/>
          <w:tab w:val="num" w:pos="993"/>
        </w:tabs>
        <w:spacing w:before="0" w:beforeAutospacing="0" w:after="0" w:afterAutospacing="0"/>
        <w:ind w:left="426" w:hanging="426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1E7CCF">
        <w:rPr>
          <w:rFonts w:ascii="Arial" w:hAnsi="Arial" w:cs="Arial"/>
          <w:color w:val="000000"/>
          <w:sz w:val="16"/>
          <w:szCs w:val="16"/>
        </w:rPr>
        <w:t xml:space="preserve">Ders Programında değişiklik yapılması Ders Kurulu / Staj Başkanının </w:t>
      </w:r>
      <w:r w:rsidR="00704FE7" w:rsidRPr="001E7CCF">
        <w:rPr>
          <w:rFonts w:ascii="Arial" w:hAnsi="Arial" w:cs="Arial"/>
          <w:color w:val="000000"/>
          <w:sz w:val="16"/>
          <w:szCs w:val="16"/>
        </w:rPr>
        <w:t>yetki ve sorumluğundadır. Tüm ders programı değişiklik talepleri Ders Kurulu/Staj Başkanına yapılır.</w:t>
      </w:r>
    </w:p>
    <w:p w14:paraId="5808254E" w14:textId="55DC2D66" w:rsidR="00DC1801" w:rsidRPr="001E7CCF" w:rsidRDefault="00DC1801" w:rsidP="001E7CCF">
      <w:pPr>
        <w:pStyle w:val="NormalWeb"/>
        <w:numPr>
          <w:ilvl w:val="0"/>
          <w:numId w:val="1"/>
        </w:numPr>
        <w:tabs>
          <w:tab w:val="clear" w:pos="720"/>
          <w:tab w:val="num" w:pos="993"/>
        </w:tabs>
        <w:spacing w:before="0" w:beforeAutospacing="0" w:after="0" w:afterAutospacing="0"/>
        <w:ind w:left="426" w:hanging="426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1E7CCF">
        <w:rPr>
          <w:rFonts w:ascii="Arial" w:hAnsi="Arial" w:cs="Arial"/>
          <w:color w:val="000000"/>
          <w:sz w:val="16"/>
          <w:szCs w:val="16"/>
        </w:rPr>
        <w:t>Kısaltmalar: MÖGK (Mezuniyet Öncesi Eğitimden Sorumlu Genel Koordinatör), TEGK (Tıp Eğitimini Geliştirme Kurulu), EÖ (Eğitim Öğretim), FK (Fakülte Kurulu).</w:t>
      </w:r>
    </w:p>
    <w:p w14:paraId="7644AFC7" w14:textId="2895260A" w:rsidR="00B85DBF" w:rsidRPr="00B85DBF" w:rsidRDefault="00B85DBF" w:rsidP="00B85DBF">
      <w:pPr>
        <w:rPr>
          <w:lang w:eastAsia="en-GB"/>
        </w:rPr>
      </w:pPr>
    </w:p>
    <w:p w14:paraId="4BF7791D" w14:textId="7CE114F6" w:rsidR="00B85DBF" w:rsidRPr="00B85DBF" w:rsidRDefault="00C42F4B" w:rsidP="00B85DBF">
      <w:pPr>
        <w:rPr>
          <w:lang w:eastAsia="en-GB"/>
        </w:rPr>
      </w:pPr>
      <w:r w:rsidRPr="001E7CCF"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4B44086" wp14:editId="5EE7CAE6">
                <wp:simplePos x="0" y="0"/>
                <wp:positionH relativeFrom="column">
                  <wp:posOffset>-148590</wp:posOffset>
                </wp:positionH>
                <wp:positionV relativeFrom="paragraph">
                  <wp:posOffset>117475</wp:posOffset>
                </wp:positionV>
                <wp:extent cx="6728460" cy="6629400"/>
                <wp:effectExtent l="0" t="0" r="15240" b="19050"/>
                <wp:wrapNone/>
                <wp:docPr id="37" name="Gr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8460" cy="6629400"/>
                          <a:chOff x="53340" y="0"/>
                          <a:chExt cx="6728460" cy="6629400"/>
                        </a:xfrm>
                      </wpg:grpSpPr>
                      <wpg:grpSp>
                        <wpg:cNvPr id="1" name="Grup 1"/>
                        <wpg:cNvGrpSpPr/>
                        <wpg:grpSpPr>
                          <a:xfrm>
                            <a:off x="53340" y="0"/>
                            <a:ext cx="6728460" cy="6629400"/>
                            <a:chOff x="76200" y="0"/>
                            <a:chExt cx="6728460" cy="6629400"/>
                          </a:xfrm>
                        </wpg:grpSpPr>
                        <wpg:grpSp>
                          <wpg:cNvPr id="2" name="Grup 2"/>
                          <wpg:cNvGrpSpPr/>
                          <wpg:grpSpPr>
                            <a:xfrm>
                              <a:off x="76200" y="0"/>
                              <a:ext cx="6728460" cy="5998845"/>
                              <a:chOff x="76200" y="0"/>
                              <a:chExt cx="6728460" cy="5998845"/>
                            </a:xfrm>
                          </wpg:grpSpPr>
                          <wpg:grpSp>
                            <wpg:cNvPr id="3" name="Grup 3"/>
                            <wpg:cNvGrpSpPr/>
                            <wpg:grpSpPr>
                              <a:xfrm>
                                <a:off x="76200" y="30480"/>
                                <a:ext cx="5486400" cy="3862116"/>
                                <a:chOff x="76200" y="0"/>
                                <a:chExt cx="5486400" cy="3862116"/>
                              </a:xfrm>
                            </wpg:grpSpPr>
                            <wpg:grpSp>
                              <wpg:cNvPr id="4" name="Grup 4"/>
                              <wpg:cNvGrpSpPr/>
                              <wpg:grpSpPr>
                                <a:xfrm>
                                  <a:off x="76200" y="411480"/>
                                  <a:ext cx="3314700" cy="3015298"/>
                                  <a:chOff x="76200" y="-38100"/>
                                  <a:chExt cx="3314700" cy="3015298"/>
                                </a:xfrm>
                              </wpg:grpSpPr>
                              <wps:wsp>
                                <wps:cNvPr id="5" name="Ok: Aşağı 5"/>
                                <wps:cNvSpPr/>
                                <wps:spPr>
                                  <a:xfrm>
                                    <a:off x="1661160" y="614664"/>
                                    <a:ext cx="129540" cy="312420"/>
                                  </a:xfrm>
                                  <a:prstGeom prst="downArrow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6" name="Grup 6"/>
                                <wpg:cNvGrpSpPr/>
                                <wpg:grpSpPr>
                                  <a:xfrm>
                                    <a:off x="76200" y="-38100"/>
                                    <a:ext cx="3314700" cy="3015298"/>
                                    <a:chOff x="76200" y="-38100"/>
                                    <a:chExt cx="3314700" cy="3015298"/>
                                  </a:xfrm>
                                </wpg:grpSpPr>
                                <wps:wsp>
                                  <wps:cNvPr id="8" name="Metin Kutusu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6200" y="-38100"/>
                                      <a:ext cx="3314700" cy="57923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74B463DF" w14:textId="3344B869" w:rsidR="00DA4EC5" w:rsidRPr="00C42F4B" w:rsidRDefault="00B85DBF" w:rsidP="00AE003C">
                                        <w:pPr>
                                          <w:pStyle w:val="NormalWeb"/>
                                          <w:jc w:val="both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MÖGK, FK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 taraf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ı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ndan onaylanan Akademik Takvim ve Ders Plan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ı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ile anabilim dallarından iletilen derslere ilişkin bilgileri 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en ge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ç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1 Haziran’a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 kadar, Ders Kurulu / Staj Ba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ş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kanlar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ı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 ve D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ö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nem Koordinat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ö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rlerine </w:t>
                                        </w:r>
                                        <w:r w:rsid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iletir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10" name="Metin Kutusu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2550" y="998554"/>
                                      <a:ext cx="3300730" cy="68680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5EC8C5EC" w14:textId="5F6B6E4C" w:rsidR="00DA4EC5" w:rsidRPr="00C42F4B" w:rsidRDefault="00AE003C" w:rsidP="00AE003C">
                                        <w:pPr>
                                          <w:pStyle w:val="NormalWeb"/>
                                          <w:jc w:val="both"/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D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ö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nem Koordinat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ö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r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ü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, gerekli durumda Ders Kurulu / Staj Ba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ş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kanlar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ı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 ile i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ş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 birli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ğ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i yaparak, en ge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ç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 1</w:t>
                                        </w:r>
                                        <w:r w:rsidR="00B85DBF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5 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Haziran tarihine kadar bir sonraki E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Ö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 y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ı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l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ı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n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ı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n ders program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ı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n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ı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 haz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ı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rlar (bir y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ı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l i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ç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inde birden fazla staj varsa her staj d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ö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nemi i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ç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in ayr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ı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 ders program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ı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 haz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 w:hint="eastAsia"/>
                                            <w:sz w:val="16"/>
                                          </w:rPr>
                                          <w:t>ı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rla</w:t>
                                        </w:r>
                                        <w:del w:id="1" w:author="neclaozturk" w:date="2026-02-15T21:18:00Z">
                                          <w:r w:rsidRPr="00C42F4B" w:rsidDel="00506B41">
                                            <w:rPr>
                                              <w:rStyle w:val="Gl"/>
                                              <w:rFonts w:ascii="Arial" w:hAnsi="Arial" w:cs="Arial"/>
                                              <w:sz w:val="16"/>
                                            </w:rPr>
                                            <w:delText>n</w:delText>
                                          </w:r>
                                          <w:r w:rsidRPr="00C42F4B" w:rsidDel="00506B41">
                                            <w:rPr>
                                              <w:rStyle w:val="Gl"/>
                                              <w:rFonts w:ascii="Arial" w:hAnsi="Arial" w:cs="Arial" w:hint="eastAsia"/>
                                              <w:sz w:val="16"/>
                                            </w:rPr>
                                            <w:delText>ı</w:delText>
                                          </w:r>
                                        </w:del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r)</w:t>
                                        </w:r>
                                        <w:r w:rsidR="00B85DBF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 ve öğretim üyeleriyle paylaşır.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12" name="Ok: Aşağı 12"/>
                                  <wps:cNvSpPr/>
                                  <wps:spPr>
                                    <a:xfrm>
                                      <a:off x="1661160" y="1742477"/>
                                      <a:ext cx="129540" cy="312420"/>
                                    </a:xfrm>
                                    <a:prstGeom prst="downArrow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" name="Metin Kutusu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3820" y="2125980"/>
                                      <a:ext cx="3291840" cy="4724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0024E7A0" w14:textId="53999FFC" w:rsidR="00DA4EC5" w:rsidRPr="00C42F4B" w:rsidRDefault="00B85DBF" w:rsidP="00DA4EC5">
                                        <w:pPr>
                                          <w:pStyle w:val="NormalWeb"/>
                                          <w:jc w:val="both"/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30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 Haziran tarihine kadar, tüm 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D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önem 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K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oordinatörleri</w:t>
                                        </w:r>
                                        <w:r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 ve Ders Kurulu/Staj Başkanları </w:t>
                                        </w:r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ders programlarını kontrol eder, düzenler ve </w:t>
                                        </w:r>
                                        <w:proofErr w:type="spellStart"/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>MÖGK’ya</w:t>
                                        </w:r>
                                        <w:proofErr w:type="spellEnd"/>
                                        <w:r w:rsidR="00AE003C" w:rsidRPr="00C42F4B">
                                          <w:rPr>
                                            <w:rStyle w:val="Gl"/>
                                            <w:rFonts w:ascii="Arial" w:hAnsi="Arial" w:cs="Arial"/>
                                            <w:sz w:val="16"/>
                                          </w:rPr>
                                          <w:t xml:space="preserve"> iletir.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15" name="Ok: Aşağı 15"/>
                                  <wps:cNvSpPr/>
                                  <wps:spPr>
                                    <a:xfrm>
                                      <a:off x="1673285" y="2664778"/>
                                      <a:ext cx="140275" cy="312420"/>
                                    </a:xfrm>
                                    <a:prstGeom prst="downArrow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6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85260" y="0"/>
                                  <a:ext cx="1219200" cy="266700"/>
                                </a:xfrm>
                                <a:prstGeom prst="rect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D670098" w14:textId="77777777" w:rsidR="00DA4EC5" w:rsidRPr="0060561D" w:rsidRDefault="00DA4EC5" w:rsidP="00DA4EC5">
                                    <w:pPr>
                                      <w:pStyle w:val="NormalWeb"/>
                                      <w:jc w:val="center"/>
                                      <w:rPr>
                                        <w:rStyle w:val="Gl"/>
                                        <w:rFonts w:ascii="Arial" w:hAnsi="Arial" w:cs="Arial"/>
                                        <w:sz w:val="18"/>
                                      </w:rPr>
                                    </w:pPr>
                                    <w:r w:rsidRPr="0060561D">
                                      <w:rPr>
                                        <w:rStyle w:val="Gl"/>
                                        <w:rFonts w:ascii="Arial" w:hAnsi="Arial" w:cs="Arial"/>
                                        <w:sz w:val="18"/>
                                      </w:rPr>
                                      <w:t xml:space="preserve">Sorumlu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7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7620"/>
                                  <a:ext cx="3307080" cy="266700"/>
                                </a:xfrm>
                                <a:prstGeom prst="rect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0D1391D" w14:textId="77777777" w:rsidR="00DA4EC5" w:rsidRPr="0060561D" w:rsidRDefault="00DA4EC5" w:rsidP="00DA4EC5">
                                    <w:pPr>
                                      <w:pStyle w:val="NormalWeb"/>
                                      <w:jc w:val="center"/>
                                      <w:rPr>
                                        <w:rStyle w:val="Gl"/>
                                        <w:rFonts w:ascii="Arial" w:hAnsi="Arial" w:cs="Arial"/>
                                        <w:sz w:val="18"/>
                                      </w:rPr>
                                    </w:pPr>
                                    <w:r w:rsidRPr="0060561D">
                                      <w:rPr>
                                        <w:rStyle w:val="Gl"/>
                                        <w:rFonts w:ascii="Arial" w:hAnsi="Arial" w:cs="Arial"/>
                                        <w:sz w:val="18"/>
                                      </w:rPr>
                                      <w:t>İş Akışı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18" name="Grup 18"/>
                              <wpg:cNvGrpSpPr/>
                              <wpg:grpSpPr>
                                <a:xfrm>
                                  <a:off x="3695700" y="502920"/>
                                  <a:ext cx="1866900" cy="3359196"/>
                                  <a:chOff x="60960" y="-38100"/>
                                  <a:chExt cx="1866900" cy="3359196"/>
                                </a:xfrm>
                              </wpg:grpSpPr>
                              <wps:wsp>
                                <wps:cNvPr id="19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2880" y="-38100"/>
                                    <a:ext cx="1592580" cy="525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0D077AA" w14:textId="43284035" w:rsidR="00DA4EC5" w:rsidRPr="00C42F4B" w:rsidRDefault="003E7A49" w:rsidP="00DA4EC5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C42F4B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Mezuniyet </w:t>
                                      </w:r>
                                      <w:r w:rsidRPr="00C42F4B">
                                        <w:rPr>
                                          <w:rFonts w:ascii="Arial" w:hAnsi="Arial" w:cs="Arial" w:hint="eastAsia"/>
                                          <w:b/>
                                          <w:sz w:val="16"/>
                                          <w:szCs w:val="16"/>
                                        </w:rPr>
                                        <w:t>Ö</w:t>
                                      </w:r>
                                      <w:r w:rsidRPr="00C42F4B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>ncesi E</w:t>
                                      </w:r>
                                      <w:r w:rsidRPr="00C42F4B">
                                        <w:rPr>
                                          <w:rFonts w:ascii="Arial" w:hAnsi="Arial" w:cs="Arial" w:hint="eastAsia"/>
                                          <w:b/>
                                          <w:sz w:val="16"/>
                                          <w:szCs w:val="16"/>
                                        </w:rPr>
                                        <w:t>ğ</w:t>
                                      </w:r>
                                      <w:r w:rsidRPr="00C42F4B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>itimden Sorumlu Genel Koordinat</w:t>
                                      </w:r>
                                      <w:r w:rsidRPr="00C42F4B">
                                        <w:rPr>
                                          <w:rFonts w:ascii="Arial" w:hAnsi="Arial" w:cs="Arial" w:hint="eastAsia"/>
                                          <w:b/>
                                          <w:sz w:val="16"/>
                                          <w:szCs w:val="16"/>
                                        </w:rPr>
                                        <w:t>ö</w:t>
                                      </w:r>
                                      <w:r w:rsidRPr="00C42F4B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>r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1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21920" y="1016018"/>
                                    <a:ext cx="1744980" cy="419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5A6675" w14:textId="52911D7D" w:rsidR="00DA4EC5" w:rsidRPr="00C42F4B" w:rsidRDefault="003E7A49" w:rsidP="00DA4EC5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C42F4B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>D</w:t>
                                      </w:r>
                                      <w:r w:rsidRPr="00C42F4B">
                                        <w:rPr>
                                          <w:rFonts w:ascii="Arial" w:hAnsi="Arial" w:cs="Arial" w:hint="eastAsia"/>
                                          <w:b/>
                                          <w:sz w:val="16"/>
                                          <w:szCs w:val="16"/>
                                        </w:rPr>
                                        <w:t>ö</w:t>
                                      </w:r>
                                      <w:r w:rsidRPr="00C42F4B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>nem Koordinat</w:t>
                                      </w:r>
                                      <w:r w:rsidRPr="00C42F4B">
                                        <w:rPr>
                                          <w:rFonts w:ascii="Arial" w:hAnsi="Arial" w:cs="Arial" w:hint="eastAsia"/>
                                          <w:b/>
                                          <w:sz w:val="16"/>
                                          <w:szCs w:val="16"/>
                                        </w:rPr>
                                        <w:t>ö</w:t>
                                      </w:r>
                                      <w:r w:rsidRPr="00C42F4B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>r</w:t>
                                      </w:r>
                                      <w:r w:rsidRPr="00C42F4B">
                                        <w:rPr>
                                          <w:rFonts w:ascii="Arial" w:hAnsi="Arial" w:cs="Arial" w:hint="eastAsia"/>
                                          <w:b/>
                                          <w:sz w:val="16"/>
                                          <w:szCs w:val="16"/>
                                        </w:rPr>
                                        <w:t>ü</w:t>
                                      </w:r>
                                      <w:r w:rsidRPr="00C42F4B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 ve Ders Kurulu / Staj Ba</w:t>
                                      </w:r>
                                      <w:r w:rsidRPr="00C42F4B">
                                        <w:rPr>
                                          <w:rFonts w:ascii="Arial" w:hAnsi="Arial" w:cs="Arial" w:hint="eastAsia"/>
                                          <w:b/>
                                          <w:sz w:val="16"/>
                                          <w:szCs w:val="16"/>
                                        </w:rPr>
                                        <w:t>ş</w:t>
                                      </w:r>
                                      <w:r w:rsidRPr="00C42F4B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>kanlar</w:t>
                                      </w:r>
                                      <w:r w:rsidRPr="00C42F4B">
                                        <w:rPr>
                                          <w:rFonts w:ascii="Arial" w:hAnsi="Arial" w:cs="Arial" w:hint="eastAsia"/>
                                          <w:b/>
                                          <w:sz w:val="16"/>
                                          <w:szCs w:val="16"/>
                                        </w:rPr>
                                        <w:t>ı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2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0960" y="2978196"/>
                                    <a:ext cx="1866900" cy="342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7305580" w14:textId="5B8D55E7" w:rsidR="00DA4EC5" w:rsidRPr="00C42F4B" w:rsidRDefault="003E7A49" w:rsidP="00DA4EC5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C42F4B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Mezuniyet </w:t>
                                      </w:r>
                                      <w:r w:rsidRPr="00C42F4B">
                                        <w:rPr>
                                          <w:rFonts w:ascii="Arial" w:hAnsi="Arial" w:cs="Arial" w:hint="eastAsia"/>
                                          <w:b/>
                                          <w:sz w:val="16"/>
                                          <w:szCs w:val="16"/>
                                        </w:rPr>
                                        <w:t>Ö</w:t>
                                      </w:r>
                                      <w:r w:rsidRPr="00C42F4B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>ncesi E</w:t>
                                      </w:r>
                                      <w:r w:rsidRPr="00C42F4B">
                                        <w:rPr>
                                          <w:rFonts w:ascii="Arial" w:hAnsi="Arial" w:cs="Arial" w:hint="eastAsia"/>
                                          <w:b/>
                                          <w:sz w:val="16"/>
                                          <w:szCs w:val="16"/>
                                        </w:rPr>
                                        <w:t>ğ</w:t>
                                      </w:r>
                                      <w:r w:rsidRPr="00C42F4B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>itimden Sorumlu Genel Koordinat</w:t>
                                      </w:r>
                                      <w:r w:rsidRPr="00C42F4B">
                                        <w:rPr>
                                          <w:rFonts w:ascii="Arial" w:hAnsi="Arial" w:cs="Arial" w:hint="eastAsia"/>
                                          <w:b/>
                                          <w:sz w:val="16"/>
                                          <w:szCs w:val="16"/>
                                        </w:rPr>
                                        <w:t>ö</w:t>
                                      </w:r>
                                      <w:r w:rsidRPr="00C42F4B"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  <w:szCs w:val="16"/>
                                        </w:rPr>
                                        <w:t>r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23" name="Sağ Ayraç 23"/>
                            <wps:cNvSpPr/>
                            <wps:spPr>
                              <a:xfrm>
                                <a:off x="5328285" y="424815"/>
                                <a:ext cx="441960" cy="5574030"/>
                              </a:xfrm>
                              <a:prstGeom prst="rightBrac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Metin Kutusu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585460" y="0"/>
                                <a:ext cx="1219200" cy="26670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96DBC1" w14:textId="77777777" w:rsidR="00DA4EC5" w:rsidRPr="0060561D" w:rsidRDefault="00DA4EC5" w:rsidP="00DA4EC5">
                                  <w:pPr>
                                    <w:pStyle w:val="NormalWeb"/>
                                    <w:jc w:val="center"/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 w:rsidRPr="0060561D"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  <w:t xml:space="preserve">İlgili </w:t>
                                  </w:r>
                                  <w:proofErr w:type="spellStart"/>
                                  <w:r w:rsidRPr="0060561D"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  <w:t>Dökümanlar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5" name="Metin Kutusu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44565" y="1011555"/>
                                <a:ext cx="356870" cy="44348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5F1E6" w14:textId="77777777" w:rsidR="00DA4EC5" w:rsidRPr="0060561D" w:rsidRDefault="00DA4EC5" w:rsidP="00DA4EC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60561D">
                                    <w:rPr>
                                      <w:rFonts w:ascii="Arial" w:hAnsi="Arial" w:cs="Arial"/>
                                      <w:b/>
                                    </w:rPr>
                                    <w:t>Maltepe Üniversitesi Tıp Fakültesi Eğitim ve Öğretim Yönetmeliği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6" name="Oval 26"/>
                          <wps:cNvSpPr/>
                          <wps:spPr>
                            <a:xfrm>
                              <a:off x="1430655" y="6103620"/>
                              <a:ext cx="649605" cy="525780"/>
                            </a:xfrm>
                            <a:prstGeom prst="ellipse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F92889" w14:textId="77777777" w:rsidR="00DA4EC5" w:rsidRPr="00D12674" w:rsidRDefault="00DA4EC5" w:rsidP="00DA4EC5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16"/>
                                  </w:rPr>
                                </w:pPr>
                                <w:r w:rsidRPr="00C42F4B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16"/>
                                  </w:rPr>
                                  <w:t xml:space="preserve">İşlem </w:t>
                                </w:r>
                                <w:r w:rsidRPr="00D12674">
                                  <w:rPr>
                                    <w:rFonts w:ascii="Arial" w:hAnsi="Arial" w:cs="Arial"/>
                                    <w:color w:val="000000" w:themeColor="text1"/>
                                    <w:sz w:val="16"/>
                                  </w:rPr>
                                  <w:t>Sonu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3534456"/>
                            <a:ext cx="3284220" cy="40386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C330B3" w14:textId="4BCE6A7C" w:rsidR="00AE003C" w:rsidRPr="00C42F4B" w:rsidRDefault="00AE003C" w:rsidP="00D12674">
                              <w:pPr>
                                <w:spacing w:before="100" w:beforeAutospacing="1" w:after="100" w:afterAutospacing="1"/>
                                <w:jc w:val="both"/>
                                <w:rPr>
                                  <w:rFonts w:ascii="Arial" w:hAnsi="Arial" w:cs="Arial"/>
                                  <w:b/>
                                  <w:snapToGrid/>
                                  <w:sz w:val="16"/>
                                  <w:szCs w:val="18"/>
                                </w:rPr>
                              </w:pPr>
                              <w:r w:rsidRPr="00C42F4B">
                                <w:rPr>
                                  <w:rFonts w:ascii="Arial" w:hAnsi="Arial" w:cs="Arial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1 Temmuz tarihine kadar</w:t>
                              </w:r>
                              <w:r w:rsidRPr="00C42F4B">
                                <w:rPr>
                                  <w:rFonts w:ascii="Arial" w:hAnsi="Arial" w:cs="Arial"/>
                                  <w:b/>
                                  <w:snapToGrid/>
                                  <w:sz w:val="16"/>
                                  <w:szCs w:val="18"/>
                                </w:rPr>
                                <w:t xml:space="preserve">, </w:t>
                              </w:r>
                              <w:r w:rsidRPr="00C42F4B">
                                <w:rPr>
                                  <w:rFonts w:ascii="Arial" w:hAnsi="Arial" w:cs="Arial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MÖGK son düzenlemeleri yapar</w:t>
                              </w:r>
                              <w:r w:rsidRPr="00C42F4B">
                                <w:rPr>
                                  <w:rFonts w:ascii="Arial" w:hAnsi="Arial" w:cs="Arial"/>
                                  <w:b/>
                                  <w:snapToGrid/>
                                  <w:sz w:val="16"/>
                                  <w:szCs w:val="18"/>
                                </w:rPr>
                                <w:t xml:space="preserve"> ve</w:t>
                              </w:r>
                              <w:r w:rsidR="00D12674" w:rsidRPr="00C42F4B">
                                <w:rPr>
                                  <w:rFonts w:ascii="Arial" w:hAnsi="Arial" w:cs="Arial"/>
                                  <w:b/>
                                  <w:snapToGrid/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42F4B">
                                <w:rPr>
                                  <w:rFonts w:ascii="Arial" w:hAnsi="Arial" w:cs="Arial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TEGK’ya</w:t>
                              </w:r>
                              <w:proofErr w:type="spellEnd"/>
                              <w:r w:rsidRPr="00C42F4B">
                                <w:rPr>
                                  <w:rFonts w:ascii="Arial" w:hAnsi="Arial" w:cs="Arial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 xml:space="preserve"> sunar</w:t>
                              </w:r>
                              <w:r w:rsidRPr="00C42F4B">
                                <w:rPr>
                                  <w:rFonts w:ascii="Arial" w:hAnsi="Arial" w:cs="Arial"/>
                                  <w:b/>
                                  <w:snapToGrid/>
                                  <w:sz w:val="16"/>
                                  <w:szCs w:val="18"/>
                                </w:rPr>
                                <w:t xml:space="preserve">. </w:t>
                              </w:r>
                            </w:p>
                            <w:p w14:paraId="16303452" w14:textId="77777777" w:rsidR="00AE003C" w:rsidRPr="00D12674" w:rsidRDefault="00AE003C" w:rsidP="00D12674">
                              <w:pPr>
                                <w:pStyle w:val="NormalWeb"/>
                                <w:jc w:val="both"/>
                                <w:rPr>
                                  <w:rStyle w:val="Gl"/>
                                  <w:rFonts w:ascii="Arial" w:hAnsi="Arial" w:cs="Arial"/>
                                  <w:b w:val="0"/>
                                  <w:sz w:val="16"/>
                                  <w:szCs w:val="18"/>
                                </w:rPr>
                              </w:pPr>
                            </w:p>
                            <w:p w14:paraId="41789A85" w14:textId="6CCE488A" w:rsidR="00AE003C" w:rsidRPr="00D12674" w:rsidRDefault="00AE003C" w:rsidP="00D12674">
                              <w:pPr>
                                <w:spacing w:before="100" w:beforeAutospacing="1" w:after="100" w:afterAutospacing="1"/>
                                <w:jc w:val="both"/>
                                <w:rPr>
                                  <w:rFonts w:ascii="Arial" w:hAnsi="Arial" w:cs="Arial"/>
                                  <w:snapToGrid/>
                                  <w:sz w:val="16"/>
                                  <w:szCs w:val="18"/>
                                </w:rPr>
                              </w:pPr>
                            </w:p>
                            <w:p w14:paraId="6B841183" w14:textId="445FFF47" w:rsidR="00AE003C" w:rsidRPr="00D12674" w:rsidRDefault="00AE003C" w:rsidP="00D12674">
                              <w:pPr>
                                <w:pStyle w:val="NormalWeb"/>
                                <w:jc w:val="both"/>
                                <w:rPr>
                                  <w:rStyle w:val="Gl"/>
                                  <w:rFonts w:ascii="Arial" w:hAnsi="Arial" w:cs="Arial"/>
                                  <w:b w:val="0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83820" y="4427220"/>
                            <a:ext cx="3284220" cy="40564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40F77B" w14:textId="283F52D1" w:rsidR="00AE003C" w:rsidRPr="00C42F4B" w:rsidRDefault="00AE003C" w:rsidP="003E7A49">
                              <w:pPr>
                                <w:spacing w:before="100" w:beforeAutospacing="1" w:after="100" w:afterAutospacing="1"/>
                                <w:rPr>
                                  <w:rStyle w:val="Gl"/>
                                  <w:rFonts w:ascii="Arial" w:hAnsi="Arial" w:cs="Arial"/>
                                  <w:b w:val="0"/>
                                  <w:sz w:val="16"/>
                                  <w:szCs w:val="18"/>
                                </w:rPr>
                              </w:pPr>
                              <w:r w:rsidRPr="00C42F4B">
                                <w:rPr>
                                  <w:rFonts w:ascii="Arial" w:hAnsi="Arial" w:cs="Arial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TEGK tarafından onaylanan Ders Programları</w:t>
                              </w:r>
                              <w:r w:rsidRPr="00C42F4B">
                                <w:rPr>
                                  <w:rFonts w:ascii="Arial" w:hAnsi="Arial" w:cs="Arial"/>
                                  <w:b/>
                                  <w:snapToGrid/>
                                  <w:sz w:val="16"/>
                                  <w:szCs w:val="18"/>
                                </w:rPr>
                                <w:t xml:space="preserve">, </w:t>
                              </w:r>
                              <w:r w:rsidRPr="00C42F4B">
                                <w:rPr>
                                  <w:rFonts w:ascii="Arial" w:hAnsi="Arial" w:cs="Arial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FK tarafından onaylanarak yürürlüğe girer</w:t>
                              </w:r>
                              <w:r w:rsidRPr="00C42F4B">
                                <w:rPr>
                                  <w:rFonts w:ascii="Arial" w:hAnsi="Arial" w:cs="Arial"/>
                                  <w:b/>
                                  <w:snapToGrid/>
                                  <w:sz w:val="16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" y="5280660"/>
                            <a:ext cx="3314700" cy="39624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D3554E" w14:textId="1D5586AE" w:rsidR="003E7A49" w:rsidRPr="00C42F4B" w:rsidRDefault="003E7A49" w:rsidP="003E7A49">
                              <w:pPr>
                                <w:spacing w:before="100" w:beforeAutospacing="1" w:after="100" w:afterAutospacing="1"/>
                                <w:rPr>
                                  <w:rStyle w:val="Gl"/>
                                  <w:rFonts w:ascii="Arial" w:hAnsi="Arial" w:cs="Arial"/>
                                  <w:b w:val="0"/>
                                  <w:sz w:val="16"/>
                                  <w:szCs w:val="18"/>
                                </w:rPr>
                              </w:pPr>
                              <w:r w:rsidRPr="00C42F4B">
                                <w:rPr>
                                  <w:rFonts w:ascii="Arial" w:hAnsi="Arial" w:cs="Arial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Dekanl</w:t>
                              </w:r>
                              <w:r w:rsidRPr="00C42F4B">
                                <w:rPr>
                                  <w:rFonts w:ascii="Arial" w:hAnsi="Arial" w:cs="Arial" w:hint="eastAsia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ı</w:t>
                              </w:r>
                              <w:r w:rsidRPr="00C42F4B">
                                <w:rPr>
                                  <w:rFonts w:ascii="Arial" w:hAnsi="Arial" w:cs="Arial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k, Temmuz ay</w:t>
                              </w:r>
                              <w:r w:rsidRPr="00C42F4B">
                                <w:rPr>
                                  <w:rFonts w:ascii="Arial" w:hAnsi="Arial" w:cs="Arial" w:hint="eastAsia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ı</w:t>
                              </w:r>
                              <w:r w:rsidRPr="00C42F4B">
                                <w:rPr>
                                  <w:rFonts w:ascii="Arial" w:hAnsi="Arial" w:cs="Arial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n</w:t>
                              </w:r>
                              <w:r w:rsidRPr="00C42F4B">
                                <w:rPr>
                                  <w:rFonts w:ascii="Arial" w:hAnsi="Arial" w:cs="Arial" w:hint="eastAsia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ı</w:t>
                              </w:r>
                              <w:r w:rsidRPr="00C42F4B">
                                <w:rPr>
                                  <w:rFonts w:ascii="Arial" w:hAnsi="Arial" w:cs="Arial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 xml:space="preserve">n sonuna kadar Akademik Program, Ders </w:t>
                              </w:r>
                              <w:r w:rsidR="00D12674" w:rsidRPr="00C42F4B">
                                <w:rPr>
                                  <w:rFonts w:ascii="Arial" w:hAnsi="Arial" w:cs="Arial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P</w:t>
                              </w:r>
                              <w:r w:rsidRPr="00C42F4B">
                                <w:rPr>
                                  <w:rFonts w:ascii="Arial" w:hAnsi="Arial" w:cs="Arial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lan</w:t>
                              </w:r>
                              <w:r w:rsidRPr="00C42F4B">
                                <w:rPr>
                                  <w:rFonts w:ascii="Arial" w:hAnsi="Arial" w:cs="Arial" w:hint="eastAsia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ı</w:t>
                              </w:r>
                              <w:r w:rsidRPr="00C42F4B">
                                <w:rPr>
                                  <w:rFonts w:ascii="Arial" w:hAnsi="Arial" w:cs="Arial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 xml:space="preserve"> ve Ders Programlar</w:t>
                              </w:r>
                              <w:r w:rsidRPr="00C42F4B">
                                <w:rPr>
                                  <w:rFonts w:ascii="Arial" w:hAnsi="Arial" w:cs="Arial" w:hint="eastAsia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ı</w:t>
                              </w:r>
                              <w:r w:rsidRPr="00C42F4B">
                                <w:rPr>
                                  <w:rFonts w:ascii="Arial" w:hAnsi="Arial" w:cs="Arial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n</w:t>
                              </w:r>
                              <w:r w:rsidRPr="00C42F4B">
                                <w:rPr>
                                  <w:rFonts w:ascii="Arial" w:hAnsi="Arial" w:cs="Arial" w:hint="eastAsia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ı</w:t>
                              </w:r>
                              <w:r w:rsidRPr="00C42F4B">
                                <w:rPr>
                                  <w:rFonts w:ascii="Arial" w:hAnsi="Arial" w:cs="Arial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 xml:space="preserve"> t</w:t>
                              </w:r>
                              <w:r w:rsidRPr="00C42F4B">
                                <w:rPr>
                                  <w:rFonts w:ascii="Arial" w:hAnsi="Arial" w:cs="Arial" w:hint="eastAsia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ü</w:t>
                              </w:r>
                              <w:r w:rsidRPr="00C42F4B">
                                <w:rPr>
                                  <w:rFonts w:ascii="Arial" w:hAnsi="Arial" w:cs="Arial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m payda</w:t>
                              </w:r>
                              <w:r w:rsidRPr="00C42F4B">
                                <w:rPr>
                                  <w:rFonts w:ascii="Arial" w:hAnsi="Arial" w:cs="Arial" w:hint="eastAsia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ş</w:t>
                              </w:r>
                              <w:r w:rsidRPr="00C42F4B">
                                <w:rPr>
                                  <w:rFonts w:ascii="Arial" w:hAnsi="Arial" w:cs="Arial"/>
                                  <w:b/>
                                  <w:bCs/>
                                  <w:snapToGrid/>
                                  <w:sz w:val="16"/>
                                  <w:szCs w:val="18"/>
                                </w:rPr>
                                <w:t>lara duyurur.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3627120" y="5334000"/>
                            <a:ext cx="196596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39AE8F" w14:textId="247381BB" w:rsidR="003E7A49" w:rsidRPr="00C42F4B" w:rsidRDefault="003E7A49" w:rsidP="003E7A4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</w:pPr>
                              <w:r w:rsidRPr="00C42F4B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Dekanlık</w:t>
                              </w:r>
                            </w:p>
                            <w:p w14:paraId="45EA6BA8" w14:textId="77777777" w:rsidR="003E7A49" w:rsidRPr="00C42F4B" w:rsidRDefault="003E7A49" w:rsidP="003E7A4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B44086" id="Grup 37" o:spid="_x0000_s1026" style="position:absolute;margin-left:-11.7pt;margin-top:9.25pt;width:529.8pt;height:522pt;z-index:251677696;mso-width-relative:margin;mso-height-relative:margin" coordorigin="533" coordsize="67284,66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">
                <v:group id="Grup 1" o:spid="_x0000_s1027" style="position:absolute;left:533;width:67285;height:66294" coordorigin="762" coordsize="67284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group id="Grup 2" o:spid="_x0000_s1028" style="position:absolute;left:762;width:67284;height:59988" coordorigin="762" coordsize="67284,59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group id="Grup 3" o:spid="_x0000_s1029" style="position:absolute;left:762;top:304;width:54864;height:38621" coordorigin="762" coordsize="54864,38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group id="Grup 4" o:spid="_x0000_s1030" style="position:absolute;left:762;top:4114;width:33147;height:30153" coordorigin="762,-381" coordsize="33147,30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shapetype id="_x0000_t67" coordsize="21600,21600" o:spt="67" adj="16200,5400" path="m0@0l@1@0@1,0@2,0@2@0,21600@0,10800,21600xe">
                          <v:stroke joinstyle="miter"/>
                          <v:formulas>
                            <v:f eqn="val #0"/>
                            <v:f eqn="val #1"/>
                            <v:f eqn="sum height 0 #1"/>
                            <v:f eqn="sum 10800 0 #1"/>
                            <v:f eqn="sum width 0 #0"/>
                            <v:f eqn="prod @4 @3 10800"/>
                            <v:f eqn="sum width 0 @5"/>
                          </v:formulas>
                          <v:path o:connecttype="custom" o:connectlocs="10800,0;0,@0;10800,21600;21600,@0" o:connectangles="270,180,90,0" textboxrect="@1,0,@2,@6"/>
                          <v:handles>
                            <v:h position="#1,#0" xrange="0,10800" yrange="0,21600"/>
                          </v:handles>
                        </v:shapetype>
                        <v:shape id="Ok: Aşağı 5" o:spid="_x0000_s1031" type="#_x0000_t67" style="position:absolute;left:16611;top:6146;width:1296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" adj="17122" fillcolor="black [3200]" stroked="f" strokeweight="1pt"/>
                        <v:group id="Grup 6" o:spid="_x0000_s1032" style="position:absolute;left:762;top:-381;width:33147;height:30152" coordorigin="762,-381" coordsize="33147,30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_x0000_s1033" type="#_x0000_t202" style="position:absolute;left:762;top:-381;width:33147;height:5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" fillcolor="white [3201]" strokecolor="black [3200]" strokeweight="1pt">
                            <v:textbox>
                              <w:txbxContent>
                                <w:p w14:paraId="74B463DF" w14:textId="3344B869" w:rsidR="00DA4EC5" w:rsidRPr="00C42F4B" w:rsidRDefault="00B85DBF" w:rsidP="00AE003C">
                                  <w:pPr>
                                    <w:pStyle w:val="NormalWeb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MÖGK, FK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 taraf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ı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ndan onaylanan Akademik Takvim ve Ders Plan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ı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 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ile anabilim dallarından iletilen derslere ilişkin bilgileri 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en ge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ç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 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1 Haziran’a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 kadar, Ders Kurulu / Staj Ba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ş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kanlar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ı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 ve D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ö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nem Koordinat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ö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rlerine </w:t>
                                  </w:r>
                                  <w:r w:rsid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iletir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.</w:t>
                                  </w:r>
                                </w:p>
                              </w:txbxContent>
                            </v:textbox>
                          </v:shape>
                          <v:shape id="_x0000_s1034" type="#_x0000_t202" style="position:absolute;left:825;top:9985;width:33007;height:6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" fillcolor="white [3201]" strokecolor="black [3200]" strokeweight="1pt">
                            <v:textbox>
                              <w:txbxContent>
                                <w:p w14:paraId="5EC8C5EC" w14:textId="5F6B6E4C" w:rsidR="00DA4EC5" w:rsidRPr="00C42F4B" w:rsidRDefault="00AE003C" w:rsidP="00AE003C">
                                  <w:pPr>
                                    <w:pStyle w:val="NormalWeb"/>
                                    <w:jc w:val="both"/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</w:pP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D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ö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nem Koordinat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ö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r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ü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, gerekli durumda Ders Kurulu / Staj Ba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ş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kanlar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ı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 ile i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ş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 birli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ğ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i yaparak, en ge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ç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 1</w:t>
                                  </w:r>
                                  <w:r w:rsidR="00B85DBF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5 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Haziran tarihine kadar bir sonraki E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Ö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 y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ı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l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ı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n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ı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n ders program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ı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n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ı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 haz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ı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rlar (bir y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ı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l i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ç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inde birden fazla staj varsa her staj d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ö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nemi i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ç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in ayr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ı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 ders program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ı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 haz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 w:hint="eastAsia"/>
                                      <w:sz w:val="16"/>
                                    </w:rPr>
                                    <w:t>ı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rla</w:t>
                                  </w:r>
                                  <w:del w:id="1" w:author="neclaozturk" w:date="2026-02-15T21:18:00Z">
                                    <w:r w:rsidRPr="00C42F4B" w:rsidDel="00506B41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delText>n</w:delText>
                                    </w:r>
                                    <w:r w:rsidRPr="00C42F4B" w:rsidDel="00506B41">
                                      <w:rPr>
                                        <w:rStyle w:val="Gl"/>
                                        <w:rFonts w:ascii="Arial" w:hAnsi="Arial" w:cs="Arial" w:hint="eastAsia"/>
                                        <w:sz w:val="16"/>
                                      </w:rPr>
                                      <w:delText>ı</w:delText>
                                    </w:r>
                                  </w:del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r)</w:t>
                                  </w:r>
                                  <w:r w:rsidR="00B85DBF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 ve öğretim üyeleriyle paylaşır.</w:t>
                                  </w:r>
                                </w:p>
                              </w:txbxContent>
                            </v:textbox>
                          </v:shape>
                          <v:shape id="Ok: Aşağı 12" o:spid="_x0000_s1035" type="#_x0000_t67" style="position:absolute;left:16611;top:17424;width:1296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" adj="17122" fillcolor="black [3200]" stroked="f" strokeweight="1pt"/>
                          <v:shape id="_x0000_s1036" type="#_x0000_t202" style="position:absolute;left:838;top:21259;width:32918;height:4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" fillcolor="white [3201]" strokecolor="black [3200]" strokeweight="1pt">
                            <v:textbox>
                              <w:txbxContent>
                                <w:p w14:paraId="0024E7A0" w14:textId="53999FFC" w:rsidR="00DA4EC5" w:rsidRPr="00C42F4B" w:rsidRDefault="00B85DBF" w:rsidP="00DA4EC5">
                                  <w:pPr>
                                    <w:pStyle w:val="NormalWeb"/>
                                    <w:jc w:val="both"/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</w:pP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30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 Haziran tarihine kadar, tüm 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D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önem 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K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oordinatörleri</w:t>
                                  </w:r>
                                  <w:r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 ve Ders Kurulu/Staj Başkanları </w:t>
                                  </w:r>
                                  <w:r w:rsidR="00AE003C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ders programlarını kontrol eder, düzenler ve </w:t>
                                  </w:r>
                                  <w:proofErr w:type="spellStart"/>
                                  <w:r w:rsidR="00AE003C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>MÖGK’ya</w:t>
                                  </w:r>
                                  <w:proofErr w:type="spellEnd"/>
                                  <w:r w:rsidR="00AE003C" w:rsidRPr="00C42F4B">
                                    <w:rPr>
                                      <w:rStyle w:val="Gl"/>
                                      <w:rFonts w:ascii="Arial" w:hAnsi="Arial" w:cs="Arial"/>
                                      <w:sz w:val="16"/>
                                    </w:rPr>
                                    <w:t xml:space="preserve"> iletir.</w:t>
                                  </w:r>
                                </w:p>
                              </w:txbxContent>
                            </v:textbox>
                          </v:shape>
                          <v:shape id="Ok: Aşağı 15" o:spid="_x0000_s1037" type="#_x0000_t67" style="position:absolute;left:16732;top:26647;width:1403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" adj="16751" fillcolor="black [3200]" stroked="f" strokeweight="1pt"/>
                        </v:group>
                      </v:group>
                      <v:shape id="_x0000_s1038" type="#_x0000_t202" style="position:absolute;left:39852;width:121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" fillcolor="white [3201]" strokecolor="black [3200]" strokeweight="1pt">
                        <v:textbox>
                          <w:txbxContent>
                            <w:p w14:paraId="1D670098" w14:textId="77777777" w:rsidR="00DA4EC5" w:rsidRPr="0060561D" w:rsidRDefault="00DA4EC5" w:rsidP="00DA4EC5">
                              <w:pPr>
                                <w:pStyle w:val="NormalWeb"/>
                                <w:jc w:val="center"/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</w:pPr>
                              <w:r w:rsidRPr="0060561D"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  <w:t xml:space="preserve">Sorumlu </w:t>
                              </w:r>
                            </w:p>
                          </w:txbxContent>
                        </v:textbox>
                      </v:shape>
                      <v:shape id="_x0000_s1039" type="#_x0000_t202" style="position:absolute;left:762;top:76;width:3307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" fillcolor="white [3201]" strokecolor="black [3200]" strokeweight="1pt">
                        <v:textbox>
                          <w:txbxContent>
                            <w:p w14:paraId="60D1391D" w14:textId="77777777" w:rsidR="00DA4EC5" w:rsidRPr="0060561D" w:rsidRDefault="00DA4EC5" w:rsidP="00DA4EC5">
                              <w:pPr>
                                <w:pStyle w:val="NormalWeb"/>
                                <w:jc w:val="center"/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</w:pPr>
                              <w:r w:rsidRPr="0060561D"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  <w:t>İş Akışı</w:t>
                              </w:r>
                            </w:p>
                          </w:txbxContent>
                        </v:textbox>
                      </v:shape>
                      <v:group id="Grup 18" o:spid="_x0000_s1040" style="position:absolute;left:36957;top:5029;width:18669;height:33592" coordorigin="609,-381" coordsize="18669,33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shape id="_x0000_s1041" type="#_x0000_t202" style="position:absolute;left:1828;top:-381;width:15926;height:5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      <v:textbox>
                            <w:txbxContent>
                              <w:p w14:paraId="00D077AA" w14:textId="43284035" w:rsidR="00DA4EC5" w:rsidRPr="00C42F4B" w:rsidRDefault="003E7A49" w:rsidP="00DA4EC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C42F4B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Mezuniyet </w:t>
                                </w:r>
                                <w:r w:rsidRPr="00C42F4B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C42F4B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ncesi E</w:t>
                                </w:r>
                                <w:r w:rsidRPr="00C42F4B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ğ</w:t>
                                </w:r>
                                <w:r w:rsidRPr="00C42F4B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itimden Sorumlu Genel Koordinat</w:t>
                                </w:r>
                                <w:r w:rsidRPr="00C42F4B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C42F4B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v:textbox>
                        </v:shape>
                        <v:shape id="_x0000_s1042" type="#_x0000_t202" style="position:absolute;left:1219;top:10160;width:17450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      <v:textbox>
                            <w:txbxContent>
                              <w:p w14:paraId="7C5A6675" w14:textId="52911D7D" w:rsidR="00DA4EC5" w:rsidRPr="00C42F4B" w:rsidRDefault="003E7A49" w:rsidP="00DA4EC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C42F4B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D</w:t>
                                </w:r>
                                <w:r w:rsidRPr="00C42F4B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C42F4B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nem Koordinat</w:t>
                                </w:r>
                                <w:r w:rsidRPr="00C42F4B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C42F4B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C42F4B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ü</w:t>
                                </w:r>
                                <w:r w:rsidRPr="00C42F4B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 ve Ders Kurulu / Staj Ba</w:t>
                                </w:r>
                                <w:r w:rsidRPr="00C42F4B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ş</w:t>
                                </w:r>
                                <w:r w:rsidRPr="00C42F4B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kanlar</w:t>
                                </w:r>
                                <w:r w:rsidRPr="00C42F4B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ı</w:t>
                                </w:r>
                              </w:p>
                            </w:txbxContent>
                          </v:textbox>
                        </v:shape>
                        <v:shape id="_x0000_s1043" type="#_x0000_t202" style="position:absolute;left:609;top:29781;width:1866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      <v:textbox>
                            <w:txbxContent>
                              <w:p w14:paraId="77305580" w14:textId="5B8D55E7" w:rsidR="00DA4EC5" w:rsidRPr="00C42F4B" w:rsidRDefault="003E7A49" w:rsidP="00DA4EC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C42F4B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Mezuniyet </w:t>
                                </w:r>
                                <w:r w:rsidRPr="00C42F4B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C42F4B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ncesi E</w:t>
                                </w:r>
                                <w:r w:rsidRPr="00C42F4B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ğ</w:t>
                                </w:r>
                                <w:r w:rsidRPr="00C42F4B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itimden Sorumlu Genel Koordinat</w:t>
                                </w:r>
                                <w:r w:rsidRPr="00C42F4B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C42F4B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Sağ Ayraç 23" o:spid="_x0000_s1044" type="#_x0000_t88" style="position:absolute;left:53282;top:4248;width:4420;height:55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" adj="143" strokecolor="black [3200]" strokeweight=".5pt">
                      <v:stroke joinstyle="miter"/>
                    </v:shape>
                    <v:shape id="_x0000_s1045" type="#_x0000_t202" style="position:absolute;left:55854;width:121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" fillcolor="white [3201]" strokecolor="black [3200]" strokeweight="1pt">
                      <v:textbox>
                        <w:txbxContent>
                          <w:p w14:paraId="6B96DBC1" w14:textId="77777777" w:rsidR="00DA4EC5" w:rsidRPr="0060561D" w:rsidRDefault="00DA4EC5" w:rsidP="00DA4EC5">
                            <w:pPr>
                              <w:pStyle w:val="NormalWeb"/>
                              <w:jc w:val="center"/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</w:pPr>
                            <w:r w:rsidRPr="0060561D"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  <w:t xml:space="preserve">İlgili </w:t>
                            </w:r>
                            <w:proofErr w:type="spellStart"/>
                            <w:r w:rsidRPr="0060561D"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  <w:t>Dökümanlar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1046" type="#_x0000_t202" style="position:absolute;left:60445;top:10115;width:3569;height:44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" filled="f" stroked="f">
                      <v:textbox style="layout-flow:vertical;mso-layout-flow-alt:bottom-to-top;mso-fit-shape-to-text:t">
                        <w:txbxContent>
                          <w:p w14:paraId="6C85F1E6" w14:textId="77777777" w:rsidR="00DA4EC5" w:rsidRPr="0060561D" w:rsidRDefault="00DA4EC5" w:rsidP="00DA4E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0561D">
                              <w:rPr>
                                <w:rFonts w:ascii="Arial" w:hAnsi="Arial" w:cs="Arial"/>
                                <w:b/>
                              </w:rPr>
                              <w:t>Maltepe Üniversitesi Tıp Fakültesi Eğitim ve Öğretim Yönetmeliği</w:t>
                            </w:r>
                          </w:p>
                        </w:txbxContent>
                      </v:textbox>
                    </v:shape>
                  </v:group>
                  <v:oval id="Oval 26" o:spid="_x0000_s1047" style="position:absolute;left:14306;top:61036;width:6496;height:5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" fillcolor="white [3201]" strokecolor="black [3200]" strokeweight="1pt">
                    <v:stroke joinstyle="miter"/>
                    <v:textbox>
                      <w:txbxContent>
                        <w:p w14:paraId="69F92889" w14:textId="77777777" w:rsidR="00DA4EC5" w:rsidRPr="00D12674" w:rsidRDefault="00DA4EC5" w:rsidP="00DA4EC5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</w:rPr>
                          </w:pPr>
                          <w:r w:rsidRPr="00C42F4B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16"/>
                            </w:rPr>
                            <w:t xml:space="preserve">İşlem </w:t>
                          </w:r>
                          <w:r w:rsidRPr="00D12674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</w:rPr>
                            <w:t>Sonu</w:t>
                          </w:r>
                        </w:p>
                      </w:txbxContent>
                    </v:textbox>
                  </v:oval>
                </v:group>
                <v:shape id="_x0000_s1048" type="#_x0000_t202" style="position:absolute;left:762;top:35344;width:32842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" fillcolor="white [3201]" strokecolor="black [3200]" strokeweight="1pt">
                  <v:textbox>
                    <w:txbxContent>
                      <w:p w14:paraId="77C330B3" w14:textId="4BCE6A7C" w:rsidR="00AE003C" w:rsidRPr="00C42F4B" w:rsidRDefault="00AE003C" w:rsidP="00D12674">
                        <w:pPr>
                          <w:spacing w:before="100" w:beforeAutospacing="1" w:after="100" w:afterAutospacing="1"/>
                          <w:jc w:val="both"/>
                          <w:rPr>
                            <w:rFonts w:ascii="Arial" w:hAnsi="Arial" w:cs="Arial"/>
                            <w:b/>
                            <w:snapToGrid/>
                            <w:sz w:val="16"/>
                            <w:szCs w:val="18"/>
                          </w:rPr>
                        </w:pPr>
                        <w:r w:rsidRPr="00C42F4B">
                          <w:rPr>
                            <w:rFonts w:ascii="Arial" w:hAnsi="Arial" w:cs="Arial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1 Temmuz tarihine kadar</w:t>
                        </w:r>
                        <w:r w:rsidRPr="00C42F4B">
                          <w:rPr>
                            <w:rFonts w:ascii="Arial" w:hAnsi="Arial" w:cs="Arial"/>
                            <w:b/>
                            <w:snapToGrid/>
                            <w:sz w:val="16"/>
                            <w:szCs w:val="18"/>
                          </w:rPr>
                          <w:t xml:space="preserve">, </w:t>
                        </w:r>
                        <w:r w:rsidRPr="00C42F4B">
                          <w:rPr>
                            <w:rFonts w:ascii="Arial" w:hAnsi="Arial" w:cs="Arial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MÖGK son düzenlemeleri yapar</w:t>
                        </w:r>
                        <w:r w:rsidRPr="00C42F4B">
                          <w:rPr>
                            <w:rFonts w:ascii="Arial" w:hAnsi="Arial" w:cs="Arial"/>
                            <w:b/>
                            <w:snapToGrid/>
                            <w:sz w:val="16"/>
                            <w:szCs w:val="18"/>
                          </w:rPr>
                          <w:t xml:space="preserve"> ve</w:t>
                        </w:r>
                        <w:r w:rsidR="00D12674" w:rsidRPr="00C42F4B">
                          <w:rPr>
                            <w:rFonts w:ascii="Arial" w:hAnsi="Arial" w:cs="Arial"/>
                            <w:b/>
                            <w:snapToGrid/>
                            <w:sz w:val="16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42F4B">
                          <w:rPr>
                            <w:rFonts w:ascii="Arial" w:hAnsi="Arial" w:cs="Arial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TEGK’ya</w:t>
                        </w:r>
                        <w:proofErr w:type="spellEnd"/>
                        <w:r w:rsidRPr="00C42F4B">
                          <w:rPr>
                            <w:rFonts w:ascii="Arial" w:hAnsi="Arial" w:cs="Arial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 xml:space="preserve"> sunar</w:t>
                        </w:r>
                        <w:r w:rsidRPr="00C42F4B">
                          <w:rPr>
                            <w:rFonts w:ascii="Arial" w:hAnsi="Arial" w:cs="Arial"/>
                            <w:b/>
                            <w:snapToGrid/>
                            <w:sz w:val="16"/>
                            <w:szCs w:val="18"/>
                          </w:rPr>
                          <w:t xml:space="preserve">. </w:t>
                        </w:r>
                      </w:p>
                      <w:p w14:paraId="16303452" w14:textId="77777777" w:rsidR="00AE003C" w:rsidRPr="00D12674" w:rsidRDefault="00AE003C" w:rsidP="00D12674">
                        <w:pPr>
                          <w:pStyle w:val="NormalWeb"/>
                          <w:jc w:val="both"/>
                          <w:rPr>
                            <w:rStyle w:val="Gl"/>
                            <w:rFonts w:ascii="Arial" w:hAnsi="Arial" w:cs="Arial"/>
                            <w:b w:val="0"/>
                            <w:sz w:val="16"/>
                            <w:szCs w:val="18"/>
                          </w:rPr>
                        </w:pPr>
                      </w:p>
                      <w:p w14:paraId="41789A85" w14:textId="6CCE488A" w:rsidR="00AE003C" w:rsidRPr="00D12674" w:rsidRDefault="00AE003C" w:rsidP="00D12674">
                        <w:pPr>
                          <w:spacing w:before="100" w:beforeAutospacing="1" w:after="100" w:afterAutospacing="1"/>
                          <w:jc w:val="both"/>
                          <w:rPr>
                            <w:rFonts w:ascii="Arial" w:hAnsi="Arial" w:cs="Arial"/>
                            <w:snapToGrid/>
                            <w:sz w:val="16"/>
                            <w:szCs w:val="18"/>
                          </w:rPr>
                        </w:pPr>
                      </w:p>
                      <w:p w14:paraId="6B841183" w14:textId="445FFF47" w:rsidR="00AE003C" w:rsidRPr="00D12674" w:rsidRDefault="00AE003C" w:rsidP="00D12674">
                        <w:pPr>
                          <w:pStyle w:val="NormalWeb"/>
                          <w:jc w:val="both"/>
                          <w:rPr>
                            <w:rStyle w:val="Gl"/>
                            <w:rFonts w:ascii="Arial" w:hAnsi="Arial" w:cs="Arial"/>
                            <w:b w:val="0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49" type="#_x0000_t202" style="position:absolute;left:838;top:44272;width:32842;height:4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" fillcolor="white [3201]" strokecolor="black [3200]" strokeweight="1pt">
                  <v:textbox>
                    <w:txbxContent>
                      <w:p w14:paraId="3D40F77B" w14:textId="283F52D1" w:rsidR="00AE003C" w:rsidRPr="00C42F4B" w:rsidRDefault="00AE003C" w:rsidP="003E7A49">
                        <w:pPr>
                          <w:spacing w:before="100" w:beforeAutospacing="1" w:after="100" w:afterAutospacing="1"/>
                          <w:rPr>
                            <w:rStyle w:val="Gl"/>
                            <w:rFonts w:ascii="Arial" w:hAnsi="Arial" w:cs="Arial"/>
                            <w:b w:val="0"/>
                            <w:sz w:val="16"/>
                            <w:szCs w:val="18"/>
                          </w:rPr>
                        </w:pPr>
                        <w:r w:rsidRPr="00C42F4B">
                          <w:rPr>
                            <w:rFonts w:ascii="Arial" w:hAnsi="Arial" w:cs="Arial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TEGK tarafından onaylanan Ders Programları</w:t>
                        </w:r>
                        <w:r w:rsidRPr="00C42F4B">
                          <w:rPr>
                            <w:rFonts w:ascii="Arial" w:hAnsi="Arial" w:cs="Arial"/>
                            <w:b/>
                            <w:snapToGrid/>
                            <w:sz w:val="16"/>
                            <w:szCs w:val="18"/>
                          </w:rPr>
                          <w:t xml:space="preserve">, </w:t>
                        </w:r>
                        <w:r w:rsidRPr="00C42F4B">
                          <w:rPr>
                            <w:rFonts w:ascii="Arial" w:hAnsi="Arial" w:cs="Arial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FK tarafından onaylanarak yürürlüğe girer</w:t>
                        </w:r>
                        <w:r w:rsidRPr="00C42F4B">
                          <w:rPr>
                            <w:rFonts w:ascii="Arial" w:hAnsi="Arial" w:cs="Arial"/>
                            <w:b/>
                            <w:snapToGrid/>
                            <w:sz w:val="16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v:shape id="_x0000_s1050" type="#_x0000_t202" style="position:absolute;left:685;top:52806;width:33147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" fillcolor="white [3201]" strokecolor="black [3200]" strokeweight="1pt">
                  <v:textbox>
                    <w:txbxContent>
                      <w:p w14:paraId="16D3554E" w14:textId="1D5586AE" w:rsidR="003E7A49" w:rsidRPr="00C42F4B" w:rsidRDefault="003E7A49" w:rsidP="003E7A49">
                        <w:pPr>
                          <w:spacing w:before="100" w:beforeAutospacing="1" w:after="100" w:afterAutospacing="1"/>
                          <w:rPr>
                            <w:rStyle w:val="Gl"/>
                            <w:rFonts w:ascii="Arial" w:hAnsi="Arial" w:cs="Arial"/>
                            <w:b w:val="0"/>
                            <w:sz w:val="16"/>
                            <w:szCs w:val="18"/>
                          </w:rPr>
                        </w:pPr>
                        <w:r w:rsidRPr="00C42F4B">
                          <w:rPr>
                            <w:rFonts w:ascii="Arial" w:hAnsi="Arial" w:cs="Arial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Dekanl</w:t>
                        </w:r>
                        <w:r w:rsidRPr="00C42F4B">
                          <w:rPr>
                            <w:rFonts w:ascii="Arial" w:hAnsi="Arial" w:cs="Arial" w:hint="eastAsia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ı</w:t>
                        </w:r>
                        <w:r w:rsidRPr="00C42F4B">
                          <w:rPr>
                            <w:rFonts w:ascii="Arial" w:hAnsi="Arial" w:cs="Arial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k, Temmuz ay</w:t>
                        </w:r>
                        <w:r w:rsidRPr="00C42F4B">
                          <w:rPr>
                            <w:rFonts w:ascii="Arial" w:hAnsi="Arial" w:cs="Arial" w:hint="eastAsia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ı</w:t>
                        </w:r>
                        <w:r w:rsidRPr="00C42F4B">
                          <w:rPr>
                            <w:rFonts w:ascii="Arial" w:hAnsi="Arial" w:cs="Arial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n</w:t>
                        </w:r>
                        <w:r w:rsidRPr="00C42F4B">
                          <w:rPr>
                            <w:rFonts w:ascii="Arial" w:hAnsi="Arial" w:cs="Arial" w:hint="eastAsia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ı</w:t>
                        </w:r>
                        <w:r w:rsidRPr="00C42F4B">
                          <w:rPr>
                            <w:rFonts w:ascii="Arial" w:hAnsi="Arial" w:cs="Arial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 xml:space="preserve">n sonuna kadar Akademik Program, Ders </w:t>
                        </w:r>
                        <w:r w:rsidR="00D12674" w:rsidRPr="00C42F4B">
                          <w:rPr>
                            <w:rFonts w:ascii="Arial" w:hAnsi="Arial" w:cs="Arial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P</w:t>
                        </w:r>
                        <w:r w:rsidRPr="00C42F4B">
                          <w:rPr>
                            <w:rFonts w:ascii="Arial" w:hAnsi="Arial" w:cs="Arial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lan</w:t>
                        </w:r>
                        <w:r w:rsidRPr="00C42F4B">
                          <w:rPr>
                            <w:rFonts w:ascii="Arial" w:hAnsi="Arial" w:cs="Arial" w:hint="eastAsia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ı</w:t>
                        </w:r>
                        <w:r w:rsidRPr="00C42F4B">
                          <w:rPr>
                            <w:rFonts w:ascii="Arial" w:hAnsi="Arial" w:cs="Arial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 xml:space="preserve"> ve Ders Programlar</w:t>
                        </w:r>
                        <w:r w:rsidRPr="00C42F4B">
                          <w:rPr>
                            <w:rFonts w:ascii="Arial" w:hAnsi="Arial" w:cs="Arial" w:hint="eastAsia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ı</w:t>
                        </w:r>
                        <w:r w:rsidRPr="00C42F4B">
                          <w:rPr>
                            <w:rFonts w:ascii="Arial" w:hAnsi="Arial" w:cs="Arial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n</w:t>
                        </w:r>
                        <w:r w:rsidRPr="00C42F4B">
                          <w:rPr>
                            <w:rFonts w:ascii="Arial" w:hAnsi="Arial" w:cs="Arial" w:hint="eastAsia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ı</w:t>
                        </w:r>
                        <w:r w:rsidRPr="00C42F4B">
                          <w:rPr>
                            <w:rFonts w:ascii="Arial" w:hAnsi="Arial" w:cs="Arial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 xml:space="preserve"> t</w:t>
                        </w:r>
                        <w:r w:rsidRPr="00C42F4B">
                          <w:rPr>
                            <w:rFonts w:ascii="Arial" w:hAnsi="Arial" w:cs="Arial" w:hint="eastAsia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ü</w:t>
                        </w:r>
                        <w:r w:rsidRPr="00C42F4B">
                          <w:rPr>
                            <w:rFonts w:ascii="Arial" w:hAnsi="Arial" w:cs="Arial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m payda</w:t>
                        </w:r>
                        <w:r w:rsidRPr="00C42F4B">
                          <w:rPr>
                            <w:rFonts w:ascii="Arial" w:hAnsi="Arial" w:cs="Arial" w:hint="eastAsia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ş</w:t>
                        </w:r>
                        <w:r w:rsidRPr="00C42F4B">
                          <w:rPr>
                            <w:rFonts w:ascii="Arial" w:hAnsi="Arial" w:cs="Arial"/>
                            <w:b/>
                            <w:bCs/>
                            <w:snapToGrid/>
                            <w:sz w:val="16"/>
                            <w:szCs w:val="18"/>
                          </w:rPr>
                          <w:t>lara duyurur.</w:t>
                        </w:r>
                      </w:p>
                    </w:txbxContent>
                  </v:textbox>
                </v:shape>
                <v:shape id="_x0000_s1051" type="#_x0000_t202" style="position:absolute;left:36271;top:53340;width:19659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3E39AE8F" w14:textId="247381BB" w:rsidR="003E7A49" w:rsidRPr="00C42F4B" w:rsidRDefault="003E7A49" w:rsidP="003E7A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</w:rPr>
                        </w:pPr>
                        <w:r w:rsidRPr="00C42F4B">
                          <w:rPr>
                            <w:rFonts w:ascii="Arial" w:hAnsi="Arial" w:cs="Arial"/>
                            <w:b/>
                            <w:sz w:val="16"/>
                          </w:rPr>
                          <w:t>Dekanlık</w:t>
                        </w:r>
                      </w:p>
                      <w:p w14:paraId="45EA6BA8" w14:textId="77777777" w:rsidR="003E7A49" w:rsidRPr="00C42F4B" w:rsidRDefault="003E7A49" w:rsidP="003E7A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0188C26" w14:textId="7AC680B0" w:rsidR="00B85DBF" w:rsidRPr="00B85DBF" w:rsidRDefault="00B85DBF" w:rsidP="00B85DBF">
      <w:pPr>
        <w:rPr>
          <w:lang w:eastAsia="en-GB"/>
        </w:rPr>
      </w:pPr>
    </w:p>
    <w:p w14:paraId="776DFEE3" w14:textId="77777777" w:rsidR="00B85DBF" w:rsidRPr="00B85DBF" w:rsidRDefault="00B85DBF" w:rsidP="00B85DBF">
      <w:pPr>
        <w:rPr>
          <w:lang w:eastAsia="en-GB"/>
        </w:rPr>
      </w:pPr>
    </w:p>
    <w:p w14:paraId="70EC1CEB" w14:textId="4496511C" w:rsidR="00B85DBF" w:rsidRPr="00B85DBF" w:rsidRDefault="00B85DBF" w:rsidP="00B85DBF">
      <w:pPr>
        <w:rPr>
          <w:lang w:eastAsia="en-GB"/>
        </w:rPr>
      </w:pPr>
    </w:p>
    <w:p w14:paraId="0015C4A4" w14:textId="0AB3C3DD" w:rsidR="00B85DBF" w:rsidRPr="00B85DBF" w:rsidRDefault="00B85DBF" w:rsidP="00B85DBF">
      <w:pPr>
        <w:rPr>
          <w:lang w:eastAsia="en-GB"/>
        </w:rPr>
      </w:pPr>
    </w:p>
    <w:p w14:paraId="5F53353B" w14:textId="77777777" w:rsidR="00B85DBF" w:rsidRPr="00B85DBF" w:rsidRDefault="00B85DBF" w:rsidP="00B85DBF">
      <w:pPr>
        <w:rPr>
          <w:lang w:eastAsia="en-GB"/>
        </w:rPr>
      </w:pPr>
    </w:p>
    <w:p w14:paraId="7F0FB26E" w14:textId="55767DD4" w:rsidR="00B85DBF" w:rsidRPr="00B85DBF" w:rsidRDefault="00B85DBF" w:rsidP="00B85DBF">
      <w:pPr>
        <w:rPr>
          <w:lang w:eastAsia="en-GB"/>
        </w:rPr>
      </w:pPr>
    </w:p>
    <w:p w14:paraId="7C2D5397" w14:textId="5CDE7289" w:rsidR="00B85DBF" w:rsidRPr="00B85DBF" w:rsidRDefault="00B85DBF" w:rsidP="00B85DBF">
      <w:pPr>
        <w:rPr>
          <w:lang w:eastAsia="en-GB"/>
        </w:rPr>
      </w:pPr>
    </w:p>
    <w:p w14:paraId="24D4CCD6" w14:textId="2C43C997" w:rsidR="00B85DBF" w:rsidRPr="00B85DBF" w:rsidRDefault="00B85DBF" w:rsidP="00B85DBF">
      <w:pPr>
        <w:rPr>
          <w:lang w:eastAsia="en-GB"/>
        </w:rPr>
      </w:pPr>
    </w:p>
    <w:p w14:paraId="5DCA7F06" w14:textId="6088022B" w:rsidR="00B85DBF" w:rsidRPr="00B85DBF" w:rsidRDefault="00B85DBF" w:rsidP="00B85DBF">
      <w:pPr>
        <w:rPr>
          <w:lang w:eastAsia="en-GB"/>
        </w:rPr>
      </w:pPr>
    </w:p>
    <w:p w14:paraId="62ED5334" w14:textId="07A9AB2F" w:rsidR="00B85DBF" w:rsidRPr="00B85DBF" w:rsidRDefault="00B85DBF" w:rsidP="00B85DBF">
      <w:pPr>
        <w:rPr>
          <w:lang w:eastAsia="en-GB"/>
        </w:rPr>
      </w:pPr>
    </w:p>
    <w:p w14:paraId="55D0A63D" w14:textId="77777777" w:rsidR="00B85DBF" w:rsidRPr="00B85DBF" w:rsidRDefault="00B85DBF" w:rsidP="00B85DBF">
      <w:pPr>
        <w:rPr>
          <w:lang w:eastAsia="en-GB"/>
        </w:rPr>
      </w:pPr>
    </w:p>
    <w:p w14:paraId="7A0A7A15" w14:textId="63BBB795" w:rsidR="00B85DBF" w:rsidRPr="00B85DBF" w:rsidRDefault="00B85DBF" w:rsidP="00B85DBF">
      <w:pPr>
        <w:rPr>
          <w:lang w:eastAsia="en-GB"/>
        </w:rPr>
      </w:pPr>
    </w:p>
    <w:p w14:paraId="6B8EA435" w14:textId="2C7E9AFA" w:rsidR="00B85DBF" w:rsidRPr="00B85DBF" w:rsidRDefault="00B85DBF" w:rsidP="00B85DBF">
      <w:pPr>
        <w:rPr>
          <w:lang w:eastAsia="en-GB"/>
        </w:rPr>
      </w:pPr>
    </w:p>
    <w:p w14:paraId="297083D3" w14:textId="6A16DC4E" w:rsidR="00B85DBF" w:rsidRPr="00B85DBF" w:rsidRDefault="00B85DBF" w:rsidP="00B85DBF">
      <w:pPr>
        <w:rPr>
          <w:lang w:eastAsia="en-GB"/>
        </w:rPr>
      </w:pPr>
    </w:p>
    <w:p w14:paraId="68BB2240" w14:textId="748C6933" w:rsidR="00B85DBF" w:rsidRPr="00B85DBF" w:rsidRDefault="00B85DBF" w:rsidP="00B85DBF">
      <w:pPr>
        <w:rPr>
          <w:lang w:eastAsia="en-GB"/>
        </w:rPr>
      </w:pPr>
    </w:p>
    <w:p w14:paraId="08809D78" w14:textId="77777777" w:rsidR="00B85DBF" w:rsidRPr="00B85DBF" w:rsidRDefault="00B85DBF" w:rsidP="00B85DBF">
      <w:pPr>
        <w:rPr>
          <w:lang w:eastAsia="en-GB"/>
        </w:rPr>
      </w:pPr>
    </w:p>
    <w:p w14:paraId="493583A4" w14:textId="0C372790" w:rsidR="00B85DBF" w:rsidRPr="00B85DBF" w:rsidRDefault="00506B41" w:rsidP="00B85DBF">
      <w:pPr>
        <w:rPr>
          <w:lang w:eastAsia="en-GB"/>
        </w:rPr>
      </w:pPr>
      <w:r w:rsidRPr="001E7CC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E0F367" wp14:editId="04191B76">
                <wp:simplePos x="0" y="0"/>
                <wp:positionH relativeFrom="column">
                  <wp:posOffset>3522345</wp:posOffset>
                </wp:positionH>
                <wp:positionV relativeFrom="paragraph">
                  <wp:posOffset>38100</wp:posOffset>
                </wp:positionV>
                <wp:extent cx="1744980" cy="419100"/>
                <wp:effectExtent l="0" t="0" r="0" b="0"/>
                <wp:wrapNone/>
                <wp:docPr id="28026673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E492A" w14:textId="77777777" w:rsidR="00B85DBF" w:rsidRPr="00C42F4B" w:rsidRDefault="00B85DBF" w:rsidP="00B85D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C42F4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</w:t>
                            </w:r>
                            <w:r w:rsidRPr="00C42F4B">
                              <w:rPr>
                                <w:rFonts w:ascii="Arial" w:hAnsi="Arial" w:cs="Arial" w:hint="eastAsia"/>
                                <w:b/>
                                <w:sz w:val="16"/>
                                <w:szCs w:val="16"/>
                              </w:rPr>
                              <w:t>ö</w:t>
                            </w:r>
                            <w:r w:rsidRPr="00C42F4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nem Koordinat</w:t>
                            </w:r>
                            <w:r w:rsidRPr="00C42F4B">
                              <w:rPr>
                                <w:rFonts w:ascii="Arial" w:hAnsi="Arial" w:cs="Arial" w:hint="eastAsia"/>
                                <w:b/>
                                <w:sz w:val="16"/>
                                <w:szCs w:val="16"/>
                              </w:rPr>
                              <w:t>ö</w:t>
                            </w:r>
                            <w:r w:rsidRPr="00C42F4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</w:t>
                            </w:r>
                            <w:r w:rsidRPr="00C42F4B">
                              <w:rPr>
                                <w:rFonts w:ascii="Arial" w:hAnsi="Arial" w:cs="Arial" w:hint="eastAsia"/>
                                <w:b/>
                                <w:sz w:val="16"/>
                                <w:szCs w:val="16"/>
                              </w:rPr>
                              <w:t>ü</w:t>
                            </w:r>
                            <w:r w:rsidRPr="00C42F4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ve Ders Kurulu / Staj Ba</w:t>
                            </w:r>
                            <w:r w:rsidRPr="00C42F4B">
                              <w:rPr>
                                <w:rFonts w:ascii="Arial" w:hAnsi="Arial" w:cs="Arial" w:hint="eastAsia"/>
                                <w:b/>
                                <w:sz w:val="16"/>
                                <w:szCs w:val="16"/>
                              </w:rPr>
                              <w:t>ş</w:t>
                            </w:r>
                            <w:r w:rsidRPr="00C42F4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kanlar</w:t>
                            </w:r>
                            <w:r w:rsidRPr="00C42F4B">
                              <w:rPr>
                                <w:rFonts w:ascii="Arial" w:hAnsi="Arial" w:cs="Arial" w:hint="eastAsia"/>
                                <w:b/>
                                <w:sz w:val="16"/>
                                <w:szCs w:val="16"/>
                              </w:rPr>
                              <w:t>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0F367" id="Metin Kutusu 2" o:spid="_x0000_s1052" type="#_x0000_t202" style="position:absolute;margin-left:277.35pt;margin-top:3pt;width:137.4pt;height:3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" filled="f" stroked="f">
                <v:textbox>
                  <w:txbxContent>
                    <w:p w14:paraId="3EDE492A" w14:textId="77777777" w:rsidR="00B85DBF" w:rsidRPr="00C42F4B" w:rsidRDefault="00B85DBF" w:rsidP="00B85DBF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C42F4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</w:t>
                      </w:r>
                      <w:r w:rsidRPr="00C42F4B">
                        <w:rPr>
                          <w:rFonts w:ascii="Arial" w:hAnsi="Arial" w:cs="Arial" w:hint="eastAsia"/>
                          <w:b/>
                          <w:sz w:val="16"/>
                          <w:szCs w:val="16"/>
                        </w:rPr>
                        <w:t>ö</w:t>
                      </w:r>
                      <w:r w:rsidRPr="00C42F4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nem Koordinat</w:t>
                      </w:r>
                      <w:r w:rsidRPr="00C42F4B">
                        <w:rPr>
                          <w:rFonts w:ascii="Arial" w:hAnsi="Arial" w:cs="Arial" w:hint="eastAsia"/>
                          <w:b/>
                          <w:sz w:val="16"/>
                          <w:szCs w:val="16"/>
                        </w:rPr>
                        <w:t>ö</w:t>
                      </w:r>
                      <w:r w:rsidRPr="00C42F4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r</w:t>
                      </w:r>
                      <w:r w:rsidRPr="00C42F4B">
                        <w:rPr>
                          <w:rFonts w:ascii="Arial" w:hAnsi="Arial" w:cs="Arial" w:hint="eastAsia"/>
                          <w:b/>
                          <w:sz w:val="16"/>
                          <w:szCs w:val="16"/>
                        </w:rPr>
                        <w:t>ü</w:t>
                      </w:r>
                      <w:r w:rsidRPr="00C42F4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ve Ders Kurulu / Staj Ba</w:t>
                      </w:r>
                      <w:r w:rsidRPr="00C42F4B">
                        <w:rPr>
                          <w:rFonts w:ascii="Arial" w:hAnsi="Arial" w:cs="Arial" w:hint="eastAsia"/>
                          <w:b/>
                          <w:sz w:val="16"/>
                          <w:szCs w:val="16"/>
                        </w:rPr>
                        <w:t>ş</w:t>
                      </w:r>
                      <w:r w:rsidRPr="00C42F4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kanlar</w:t>
                      </w:r>
                      <w:r w:rsidRPr="00C42F4B">
                        <w:rPr>
                          <w:rFonts w:ascii="Arial" w:hAnsi="Arial" w:cs="Arial" w:hint="eastAsia"/>
                          <w:b/>
                          <w:sz w:val="16"/>
                          <w:szCs w:val="16"/>
                        </w:rPr>
                        <w:t>ı</w:t>
                      </w:r>
                    </w:p>
                  </w:txbxContent>
                </v:textbox>
              </v:shape>
            </w:pict>
          </mc:Fallback>
        </mc:AlternateContent>
      </w:r>
    </w:p>
    <w:p w14:paraId="3D316A7A" w14:textId="77777777" w:rsidR="00B85DBF" w:rsidRPr="00B85DBF" w:rsidRDefault="00B85DBF" w:rsidP="00B85DBF">
      <w:pPr>
        <w:rPr>
          <w:lang w:eastAsia="en-GB"/>
        </w:rPr>
      </w:pPr>
    </w:p>
    <w:p w14:paraId="32963DE5" w14:textId="77777777" w:rsidR="00B85DBF" w:rsidRPr="00B85DBF" w:rsidRDefault="00B85DBF" w:rsidP="00B85DBF">
      <w:pPr>
        <w:rPr>
          <w:lang w:eastAsia="en-GB"/>
        </w:rPr>
      </w:pPr>
    </w:p>
    <w:p w14:paraId="1E782C46" w14:textId="79782176" w:rsidR="00B85DBF" w:rsidRPr="00B85DBF" w:rsidRDefault="00B85DBF" w:rsidP="00B85DBF">
      <w:pPr>
        <w:rPr>
          <w:lang w:eastAsia="en-GB"/>
        </w:rPr>
      </w:pPr>
    </w:p>
    <w:p w14:paraId="603BA7CB" w14:textId="77777777" w:rsidR="00B85DBF" w:rsidRPr="00B85DBF" w:rsidRDefault="00B85DBF" w:rsidP="00B85DBF">
      <w:pPr>
        <w:rPr>
          <w:lang w:eastAsia="en-GB"/>
        </w:rPr>
      </w:pPr>
    </w:p>
    <w:p w14:paraId="180C953D" w14:textId="77777777" w:rsidR="00B85DBF" w:rsidRPr="00B85DBF" w:rsidRDefault="00B85DBF" w:rsidP="00B85DBF">
      <w:pPr>
        <w:rPr>
          <w:lang w:eastAsia="en-GB"/>
        </w:rPr>
      </w:pPr>
    </w:p>
    <w:p w14:paraId="0997F798" w14:textId="77777777" w:rsidR="00B85DBF" w:rsidRPr="00B85DBF" w:rsidRDefault="00B85DBF" w:rsidP="00B85DBF">
      <w:pPr>
        <w:rPr>
          <w:lang w:eastAsia="en-GB"/>
        </w:rPr>
      </w:pPr>
    </w:p>
    <w:p w14:paraId="3DC73FDB" w14:textId="77777777" w:rsidR="00B85DBF" w:rsidRPr="00B85DBF" w:rsidRDefault="00B85DBF" w:rsidP="00B85DBF">
      <w:pPr>
        <w:rPr>
          <w:lang w:eastAsia="en-GB"/>
        </w:rPr>
      </w:pPr>
    </w:p>
    <w:p w14:paraId="5AB01744" w14:textId="763C75DF" w:rsidR="00B85DBF" w:rsidRPr="00B85DBF" w:rsidRDefault="00B85DBF" w:rsidP="00B85DBF">
      <w:pPr>
        <w:rPr>
          <w:lang w:eastAsia="en-GB"/>
        </w:rPr>
      </w:pPr>
    </w:p>
    <w:p w14:paraId="3C39572B" w14:textId="1B9EAEA8" w:rsidR="00B85DBF" w:rsidRPr="00B85DBF" w:rsidRDefault="00C42F4B" w:rsidP="00B85DBF">
      <w:pPr>
        <w:rPr>
          <w:lang w:eastAsia="en-GB"/>
        </w:rPr>
      </w:pPr>
      <w:r w:rsidRPr="001E7CC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728569" wp14:editId="5DB8B9CA">
                <wp:simplePos x="0" y="0"/>
                <wp:positionH relativeFrom="column">
                  <wp:posOffset>1450400</wp:posOffset>
                </wp:positionH>
                <wp:positionV relativeFrom="paragraph">
                  <wp:posOffset>6350</wp:posOffset>
                </wp:positionV>
                <wp:extent cx="129540" cy="312420"/>
                <wp:effectExtent l="0" t="0" r="0" b="5080"/>
                <wp:wrapNone/>
                <wp:docPr id="29" name="Ok: Aşağ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31242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B3FEF" id="Ok: Aşağı 29" o:spid="_x0000_s1026" type="#_x0000_t67" style="position:absolute;margin-left:114.2pt;margin-top:.5pt;width:10.2pt;height:24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" adj="17122" fillcolor="black [3200]" stroked="f" strokeweight="1pt"/>
            </w:pict>
          </mc:Fallback>
        </mc:AlternateContent>
      </w:r>
    </w:p>
    <w:p w14:paraId="5571CF50" w14:textId="5957B6A0" w:rsidR="00B85DBF" w:rsidRPr="00B85DBF" w:rsidRDefault="00B85DBF" w:rsidP="00B85DBF">
      <w:pPr>
        <w:rPr>
          <w:lang w:eastAsia="en-GB"/>
        </w:rPr>
      </w:pPr>
    </w:p>
    <w:p w14:paraId="33CB0AB0" w14:textId="1BA7914F" w:rsidR="00B85DBF" w:rsidRPr="00B85DBF" w:rsidRDefault="00506B41" w:rsidP="00B85DBF">
      <w:pPr>
        <w:rPr>
          <w:lang w:eastAsia="en-GB"/>
        </w:rPr>
      </w:pPr>
      <w:r w:rsidRPr="001E7CC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7AF634" wp14:editId="7156BFEB">
                <wp:simplePos x="0" y="0"/>
                <wp:positionH relativeFrom="column">
                  <wp:posOffset>3478530</wp:posOffset>
                </wp:positionH>
                <wp:positionV relativeFrom="paragraph">
                  <wp:posOffset>50800</wp:posOffset>
                </wp:positionV>
                <wp:extent cx="1859280" cy="419100"/>
                <wp:effectExtent l="0" t="0" r="0" b="0"/>
                <wp:wrapNone/>
                <wp:docPr id="3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FECDD" w14:textId="067C81A8" w:rsidR="003E7A49" w:rsidRPr="00C42F4B" w:rsidRDefault="003E7A49" w:rsidP="003E7A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C42F4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Tıp Eğitimini Geliştirme Kurulu, Fakülte Kurulu, Dekanlık</w:t>
                            </w:r>
                          </w:p>
                          <w:p w14:paraId="31AECA69" w14:textId="790E701C" w:rsidR="003E7A49" w:rsidRPr="00D12674" w:rsidRDefault="003E7A49" w:rsidP="003E7A4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7AF634" id="_x0000_s1053" type="#_x0000_t202" style="position:absolute;margin-left:273.9pt;margin-top:4pt;width:146.4pt;height:33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" filled="f" stroked="f">
                <v:textbox>
                  <w:txbxContent>
                    <w:p w14:paraId="39EFECDD" w14:textId="067C81A8" w:rsidR="003E7A49" w:rsidRPr="00C42F4B" w:rsidRDefault="003E7A49" w:rsidP="003E7A49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C42F4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Tıp Eğitimini Geliştirme Kurulu, Fakülte Kurulu, Dekanlık</w:t>
                      </w:r>
                    </w:p>
                    <w:p w14:paraId="31AECA69" w14:textId="790E701C" w:rsidR="003E7A49" w:rsidRPr="00D12674" w:rsidRDefault="003E7A49" w:rsidP="003E7A4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BB66CF" w14:textId="77777777" w:rsidR="00B85DBF" w:rsidRPr="00B85DBF" w:rsidRDefault="00B85DBF" w:rsidP="00B85DBF">
      <w:pPr>
        <w:rPr>
          <w:lang w:eastAsia="en-GB"/>
        </w:rPr>
      </w:pPr>
    </w:p>
    <w:p w14:paraId="65E8718B" w14:textId="70B2F3B7" w:rsidR="00B85DBF" w:rsidRPr="00B85DBF" w:rsidRDefault="00B85DBF" w:rsidP="00B85DBF">
      <w:pPr>
        <w:rPr>
          <w:lang w:eastAsia="en-GB"/>
        </w:rPr>
      </w:pPr>
    </w:p>
    <w:p w14:paraId="69DD2170" w14:textId="5A6D8A15" w:rsidR="00B85DBF" w:rsidRPr="00B85DBF" w:rsidRDefault="00C42F4B" w:rsidP="00B85DBF">
      <w:pPr>
        <w:rPr>
          <w:lang w:eastAsia="en-GB"/>
        </w:rPr>
      </w:pPr>
      <w:r w:rsidRPr="001E7CC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96F2F7" wp14:editId="192CFC1D">
                <wp:simplePos x="0" y="0"/>
                <wp:positionH relativeFrom="column">
                  <wp:posOffset>1453515</wp:posOffset>
                </wp:positionH>
                <wp:positionV relativeFrom="paragraph">
                  <wp:posOffset>26035</wp:posOffset>
                </wp:positionV>
                <wp:extent cx="129540" cy="312420"/>
                <wp:effectExtent l="0" t="0" r="0" b="5080"/>
                <wp:wrapNone/>
                <wp:docPr id="30" name="Ok: Aşağı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31242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937F0B" id="Ok: Aşağı 30" o:spid="_x0000_s1026" type="#_x0000_t67" style="position:absolute;margin-left:114.45pt;margin-top:2.05pt;width:10.2pt;height:24.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" adj="17122" fillcolor="black [3200]" stroked="f" strokeweight="1pt"/>
            </w:pict>
          </mc:Fallback>
        </mc:AlternateContent>
      </w:r>
    </w:p>
    <w:p w14:paraId="5E5F1C80" w14:textId="77777777" w:rsidR="00B85DBF" w:rsidRPr="00B85DBF" w:rsidRDefault="00B85DBF" w:rsidP="00B85DBF">
      <w:pPr>
        <w:rPr>
          <w:lang w:eastAsia="en-GB"/>
        </w:rPr>
      </w:pPr>
    </w:p>
    <w:p w14:paraId="6DDAE188" w14:textId="680B9857" w:rsidR="00B85DBF" w:rsidRPr="00B85DBF" w:rsidRDefault="00B85DBF" w:rsidP="00B85DBF">
      <w:pPr>
        <w:rPr>
          <w:lang w:eastAsia="en-GB"/>
        </w:rPr>
      </w:pPr>
    </w:p>
    <w:p w14:paraId="1E805EF1" w14:textId="77777777" w:rsidR="00B85DBF" w:rsidRPr="00B85DBF" w:rsidRDefault="00B85DBF" w:rsidP="00B85DBF">
      <w:pPr>
        <w:rPr>
          <w:lang w:eastAsia="en-GB"/>
        </w:rPr>
      </w:pPr>
    </w:p>
    <w:p w14:paraId="16A071F8" w14:textId="77777777" w:rsidR="00B85DBF" w:rsidRPr="00B85DBF" w:rsidRDefault="00B85DBF" w:rsidP="00B85DBF">
      <w:pPr>
        <w:rPr>
          <w:lang w:eastAsia="en-GB"/>
        </w:rPr>
      </w:pPr>
    </w:p>
    <w:p w14:paraId="6845E24A" w14:textId="77777777" w:rsidR="00B85DBF" w:rsidRPr="00B85DBF" w:rsidRDefault="00B85DBF" w:rsidP="00B85DBF">
      <w:pPr>
        <w:rPr>
          <w:lang w:eastAsia="en-GB"/>
        </w:rPr>
      </w:pPr>
    </w:p>
    <w:p w14:paraId="16BCFB2A" w14:textId="396E8AD0" w:rsidR="00B85DBF" w:rsidRPr="00B85DBF" w:rsidRDefault="00C42F4B" w:rsidP="00B85DBF">
      <w:pPr>
        <w:rPr>
          <w:lang w:eastAsia="en-GB"/>
        </w:rPr>
      </w:pPr>
      <w:r w:rsidRPr="001E7CC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61C8D5" wp14:editId="5BFE9C05">
                <wp:simplePos x="0" y="0"/>
                <wp:positionH relativeFrom="column">
                  <wp:posOffset>1461135</wp:posOffset>
                </wp:positionH>
                <wp:positionV relativeFrom="paragraph">
                  <wp:posOffset>8255</wp:posOffset>
                </wp:positionV>
                <wp:extent cx="144780" cy="160020"/>
                <wp:effectExtent l="0" t="0" r="0" b="5080"/>
                <wp:wrapNone/>
                <wp:docPr id="35" name="Ok: Aşağı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6002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56BDF" id="Ok: Aşağı 35" o:spid="_x0000_s1026" type="#_x0000_t67" style="position:absolute;margin-left:115.05pt;margin-top:.65pt;width:11.4pt;height:12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" adj="11829" fillcolor="black [3200]" stroked="f" strokeweight="1pt"/>
            </w:pict>
          </mc:Fallback>
        </mc:AlternateContent>
      </w:r>
    </w:p>
    <w:p w14:paraId="6902E4FE" w14:textId="17127065" w:rsidR="00B85DBF" w:rsidRPr="00B85DBF" w:rsidRDefault="00B85DBF" w:rsidP="00B85DBF">
      <w:pPr>
        <w:rPr>
          <w:lang w:eastAsia="en-GB"/>
        </w:rPr>
      </w:pPr>
    </w:p>
    <w:p w14:paraId="3D3B6C54" w14:textId="77777777" w:rsidR="00B85DBF" w:rsidRPr="00B85DBF" w:rsidRDefault="00B85DBF" w:rsidP="00B85DBF">
      <w:pPr>
        <w:rPr>
          <w:lang w:eastAsia="en-GB"/>
        </w:rPr>
      </w:pPr>
    </w:p>
    <w:p w14:paraId="3F030040" w14:textId="77777777" w:rsidR="00B85DBF" w:rsidRPr="00B85DBF" w:rsidRDefault="00B85DBF" w:rsidP="00B85DBF">
      <w:pPr>
        <w:rPr>
          <w:lang w:eastAsia="en-GB"/>
        </w:rPr>
      </w:pPr>
    </w:p>
    <w:p w14:paraId="76A6190B" w14:textId="77777777" w:rsidR="00B85DBF" w:rsidRPr="00B85DBF" w:rsidRDefault="00B85DBF" w:rsidP="00B85DBF">
      <w:pPr>
        <w:rPr>
          <w:lang w:eastAsia="en-GB"/>
        </w:rPr>
      </w:pPr>
    </w:p>
    <w:p w14:paraId="09E3FC8E" w14:textId="77777777" w:rsidR="00B85DBF" w:rsidRDefault="00B85DBF" w:rsidP="00B85DBF">
      <w:pPr>
        <w:rPr>
          <w:rFonts w:ascii="Arial" w:hAnsi="Arial" w:cs="Arial"/>
          <w:snapToGrid/>
          <w:color w:val="000000"/>
          <w:sz w:val="12"/>
          <w:szCs w:val="16"/>
          <w:lang w:eastAsia="en-GB"/>
        </w:rPr>
      </w:pPr>
    </w:p>
    <w:p w14:paraId="048D4F76" w14:textId="77777777" w:rsidR="00B85DBF" w:rsidRPr="00B85DBF" w:rsidRDefault="00B85DBF" w:rsidP="00B85DBF">
      <w:pPr>
        <w:rPr>
          <w:lang w:eastAsia="en-GB"/>
        </w:rPr>
      </w:pPr>
    </w:p>
    <w:p w14:paraId="4D5D7501" w14:textId="155E8A7F" w:rsidR="00B85DBF" w:rsidRPr="00B85DBF" w:rsidRDefault="00B85DBF" w:rsidP="00B85DBF">
      <w:pPr>
        <w:tabs>
          <w:tab w:val="left" w:pos="3090"/>
        </w:tabs>
        <w:rPr>
          <w:lang w:eastAsia="en-GB"/>
        </w:rPr>
      </w:pPr>
      <w:r>
        <w:rPr>
          <w:lang w:eastAsia="en-GB"/>
        </w:rPr>
        <w:tab/>
      </w:r>
    </w:p>
    <w:p w14:paraId="4F850051" w14:textId="522EFBB2" w:rsidR="000E4044" w:rsidRPr="00251ED6" w:rsidRDefault="000E4044" w:rsidP="00251ED6">
      <w:pPr>
        <w:jc w:val="both"/>
        <w:rPr>
          <w:rFonts w:ascii="Arial" w:hAnsi="Arial" w:cs="Arial"/>
          <w:vanish/>
          <w:sz w:val="18"/>
          <w:szCs w:val="16"/>
        </w:rPr>
      </w:pPr>
    </w:p>
    <w:sectPr w:rsidR="000E4044" w:rsidRPr="00251ED6" w:rsidSect="00151E02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C2CE9" w14:textId="77777777" w:rsidR="00226F27" w:rsidRDefault="00226F27" w:rsidP="00151E02">
      <w:r>
        <w:separator/>
      </w:r>
    </w:p>
  </w:endnote>
  <w:endnote w:type="continuationSeparator" w:id="0">
    <w:p w14:paraId="18FCDD57" w14:textId="77777777" w:rsidR="00226F27" w:rsidRDefault="00226F27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89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994"/>
      <w:gridCol w:w="4805"/>
    </w:tblGrid>
    <w:tr w:rsidR="00DA4EC5" w:rsidRPr="0037583E" w14:paraId="11298AEC" w14:textId="77777777" w:rsidTr="00B4680F">
      <w:trPr>
        <w:trHeight w:val="274"/>
      </w:trPr>
      <w:tc>
        <w:tcPr>
          <w:tcW w:w="2548" w:type="pct"/>
        </w:tcPr>
        <w:p w14:paraId="0597837B" w14:textId="2108CFEE" w:rsidR="00DA4EC5" w:rsidRPr="0037583E" w:rsidRDefault="00DA4EC5" w:rsidP="00B4680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 w:rsidRPr="0037583E">
            <w:rPr>
              <w:rFonts w:ascii="Arial" w:hAnsi="Arial" w:cs="Arial"/>
              <w:sz w:val="18"/>
            </w:rPr>
            <w:t xml:space="preserve"> </w:t>
          </w:r>
          <w:r w:rsidR="00B85DBF">
            <w:rPr>
              <w:rFonts w:ascii="Arial" w:hAnsi="Arial" w:cs="Arial"/>
              <w:sz w:val="18"/>
            </w:rPr>
            <w:t>Tıp Fakültesi</w:t>
          </w:r>
        </w:p>
      </w:tc>
      <w:tc>
        <w:tcPr>
          <w:tcW w:w="2452" w:type="pct"/>
        </w:tcPr>
        <w:p w14:paraId="209BB989" w14:textId="7AA704BA" w:rsidR="00DA4EC5" w:rsidRPr="0037583E" w:rsidRDefault="00DA4EC5" w:rsidP="00B4680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="00B85DBF">
            <w:rPr>
              <w:rFonts w:ascii="Arial" w:hAnsi="Arial" w:cs="Arial"/>
              <w:sz w:val="18"/>
            </w:rPr>
            <w:t xml:space="preserve">Kalite </w:t>
          </w:r>
          <w:r w:rsidR="00737527">
            <w:rPr>
              <w:rFonts w:ascii="Arial" w:hAnsi="Arial" w:cs="Arial"/>
              <w:sz w:val="18"/>
            </w:rPr>
            <w:t>Yönetim Koordinatörlüğü</w:t>
          </w:r>
        </w:p>
      </w:tc>
    </w:tr>
  </w:tbl>
  <w:p w14:paraId="01C34486" w14:textId="77777777" w:rsidR="00DA4EC5" w:rsidRPr="00151E02" w:rsidRDefault="00DA4EC5" w:rsidP="000875DF">
    <w:pPr>
      <w:pStyle w:val="Altbilgi1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FFF3F" w14:textId="77777777" w:rsidR="00226F27" w:rsidRDefault="00226F27" w:rsidP="00151E02">
      <w:r>
        <w:separator/>
      </w:r>
    </w:p>
  </w:footnote>
  <w:footnote w:type="continuationSeparator" w:id="0">
    <w:p w14:paraId="22E5752E" w14:textId="77777777" w:rsidR="00226F27" w:rsidRDefault="00226F27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A4738" w14:textId="77777777" w:rsidR="00DA4EC5" w:rsidRDefault="00DA4EC5">
    <w:pPr>
      <w:pStyle w:val="stBilgi"/>
    </w:pPr>
  </w:p>
  <w:tbl>
    <w:tblPr>
      <w:tblW w:w="99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  <w:tblPrChange w:id="2" w:author="Ali Haydar Dudaklı" w:date="2026-04-13T15:08:00Z">
        <w:tblPr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>
      </w:tblPrChange>
    </w:tblPr>
    <w:tblGrid>
      <w:gridCol w:w="1941"/>
      <w:gridCol w:w="4716"/>
      <w:gridCol w:w="1702"/>
      <w:gridCol w:w="1559"/>
      <w:tblGridChange w:id="3">
        <w:tblGrid>
          <w:gridCol w:w="1941"/>
          <w:gridCol w:w="4716"/>
          <w:gridCol w:w="1453"/>
          <w:gridCol w:w="1518"/>
        </w:tblGrid>
      </w:tblGridChange>
    </w:tblGrid>
    <w:tr w:rsidR="00DA4EC5" w:rsidRPr="008332E0" w14:paraId="0380E0F0" w14:textId="77777777" w:rsidTr="008D0180">
      <w:trPr>
        <w:trHeight w:val="276"/>
        <w:trPrChange w:id="4" w:author="Ali Haydar Dudaklı" w:date="2026-04-13T15:08:00Z">
          <w:trPr>
            <w:trHeight w:val="276"/>
          </w:trPr>
        </w:trPrChange>
      </w:trPr>
      <w:tc>
        <w:tcPr>
          <w:tcW w:w="194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5" w:author="Ali Haydar Dudaklı" w:date="2026-04-13T15:08:00Z">
            <w:tcPr>
              <w:tcW w:w="1526" w:type="dxa"/>
              <w:vMerge w:val="restar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79DB20B5" w14:textId="77777777" w:rsidR="00DA4EC5" w:rsidRPr="008332E0" w:rsidRDefault="00DA4EC5" w:rsidP="008332E0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noProof/>
              <w:snapToGrid/>
              <w:szCs w:val="22"/>
            </w:rPr>
            <w:drawing>
              <wp:inline distT="0" distB="0" distL="0" distR="0" wp14:anchorId="165DE180" wp14:editId="2AA0A652">
                <wp:extent cx="1095375" cy="885825"/>
                <wp:effectExtent l="0" t="0" r="0" b="9525"/>
                <wp:docPr id="9" name="Resim 3" descr="unnam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unnam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1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6" w:author="Ali Haydar Dudaklı" w:date="2026-04-13T15:08:00Z">
            <w:tcPr>
              <w:tcW w:w="5386" w:type="dxa"/>
              <w:vMerge w:val="restar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6682B923" w14:textId="7F31773E" w:rsidR="00DA4EC5" w:rsidRPr="008332E0" w:rsidRDefault="00DA4EC5" w:rsidP="008332E0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  <w:t>TIP FAKÜLTESİ</w:t>
          </w:r>
          <w: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  <w:br/>
          </w:r>
          <w:r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br/>
          </w:r>
          <w:r w:rsidRPr="00B83DDE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Ders Program</w:t>
          </w:r>
          <w:r w:rsidRPr="00B83DDE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</w:t>
          </w:r>
          <w:r w:rsidRPr="00B83DDE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 Olu</w:t>
          </w:r>
          <w:r w:rsidRPr="00B83DDE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ş</w:t>
          </w:r>
          <w:r w:rsidRPr="00B83DDE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turulmas</w:t>
          </w:r>
          <w:r w:rsidRPr="00B83DDE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</w:t>
          </w:r>
          <w:r w:rsidRPr="00B83DDE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 </w:t>
          </w:r>
          <w:r w:rsidRPr="00B83DDE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İş</w:t>
          </w:r>
          <w:r w:rsidRPr="00B83DDE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 Ak</w:t>
          </w:r>
          <w:r w:rsidRPr="00B83DDE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ışı</w:t>
          </w:r>
        </w:p>
      </w:tc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7" w:author="Ali Haydar Dudaklı" w:date="2026-04-13T15:08:00Z">
            <w:tcPr>
              <w:tcW w:w="1560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40055772" w14:textId="77777777" w:rsidR="00DA4EC5" w:rsidRPr="008332E0" w:rsidRDefault="00DA4EC5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Doküman No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8" w:author="Ali Haydar Dudaklı" w:date="2026-04-13T15:08:00Z">
            <w:tcPr>
              <w:tcW w:w="1382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27F88130" w14:textId="2F38E04F" w:rsidR="00DA4EC5" w:rsidRPr="008332E0" w:rsidRDefault="00DA4EC5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İA-1</w:t>
          </w:r>
          <w:ins w:id="9" w:author="Ali Haydar Dudaklı" w:date="2026-04-13T15:07:00Z">
            <w:r w:rsidR="008D0180"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t>37</w:t>
            </w:r>
          </w:ins>
          <w:del w:id="10" w:author="Ali Haydar Dudaklı" w:date="2026-04-13T15:07:00Z">
            <w:r w:rsidDel="008D0180"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delText>23</w:delText>
            </w:r>
          </w:del>
        </w:p>
      </w:tc>
    </w:tr>
    <w:tr w:rsidR="00DA4EC5" w:rsidRPr="008332E0" w14:paraId="79D5FE33" w14:textId="77777777" w:rsidTr="008D0180">
      <w:trPr>
        <w:trHeight w:val="276"/>
        <w:trPrChange w:id="11" w:author="Ali Haydar Dudaklı" w:date="2026-04-13T15:08:00Z">
          <w:trPr>
            <w:trHeight w:val="276"/>
          </w:trPr>
        </w:trPrChange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12" w:author="Ali Haydar Dudaklı" w:date="2026-04-13T15:08:00Z">
            <w:tcPr>
              <w:tcW w:w="0" w:type="auto"/>
              <w:vMerge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02420A25" w14:textId="77777777" w:rsidR="00DA4EC5" w:rsidRPr="008332E0" w:rsidRDefault="00DA4EC5" w:rsidP="008332E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13" w:author="Ali Haydar Dudaklı" w:date="2026-04-13T15:08:00Z">
            <w:tcPr>
              <w:tcW w:w="0" w:type="auto"/>
              <w:vMerge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3A8BCE56" w14:textId="77777777" w:rsidR="00DA4EC5" w:rsidRPr="008332E0" w:rsidRDefault="00DA4EC5" w:rsidP="008332E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14" w:author="Ali Haydar Dudaklı" w:date="2026-04-13T15:08:00Z">
            <w:tcPr>
              <w:tcW w:w="1560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2077891F" w14:textId="77777777" w:rsidR="00DA4EC5" w:rsidRPr="008332E0" w:rsidRDefault="00DA4EC5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İlk Yayın Tarihi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15" w:author="Ali Haydar Dudaklı" w:date="2026-04-13T15:08:00Z">
            <w:tcPr>
              <w:tcW w:w="1382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24D42682" w14:textId="0E297D26" w:rsidR="00DA4EC5" w:rsidRPr="008332E0" w:rsidRDefault="008D018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ins w:id="16" w:author="Ali Haydar Dudaklı" w:date="2026-04-13T15:08:00Z">
            <w:r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t>13</w:t>
            </w:r>
          </w:ins>
          <w:del w:id="17" w:author="Ali Haydar Dudaklı" w:date="2026-04-13T15:08:00Z">
            <w:r w:rsidR="00DA4EC5" w:rsidDel="008D0180"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delText>01</w:delText>
            </w:r>
          </w:del>
          <w:r w:rsidR="00DA4EC5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.0</w:t>
          </w:r>
          <w:ins w:id="18" w:author="Ali Haydar Dudaklı" w:date="2026-04-13T15:07:00Z">
            <w:r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t>4</w:t>
            </w:r>
          </w:ins>
          <w:del w:id="19" w:author="Ali Haydar Dudaklı" w:date="2026-04-13T15:07:00Z">
            <w:r w:rsidR="00DA4EC5" w:rsidDel="008D0180"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delText>2</w:delText>
            </w:r>
          </w:del>
          <w:r w:rsidR="00DA4EC5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.202</w:t>
          </w:r>
          <w:ins w:id="20" w:author="Ali Haydar Dudaklı" w:date="2026-04-13T15:07:00Z">
            <w:r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t>6</w:t>
            </w:r>
          </w:ins>
          <w:del w:id="21" w:author="Ali Haydar Dudaklı" w:date="2026-04-13T15:07:00Z">
            <w:r w:rsidR="00DA4EC5" w:rsidDel="008D0180"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delText>2</w:delText>
            </w:r>
          </w:del>
        </w:p>
      </w:tc>
    </w:tr>
    <w:tr w:rsidR="00DA4EC5" w:rsidRPr="008332E0" w14:paraId="72F8F22D" w14:textId="77777777" w:rsidTr="008D0180">
      <w:trPr>
        <w:trHeight w:val="276"/>
        <w:trPrChange w:id="22" w:author="Ali Haydar Dudaklı" w:date="2026-04-13T15:08:00Z">
          <w:trPr>
            <w:trHeight w:val="276"/>
          </w:trPr>
        </w:trPrChange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23" w:author="Ali Haydar Dudaklı" w:date="2026-04-13T15:08:00Z">
            <w:tcPr>
              <w:tcW w:w="0" w:type="auto"/>
              <w:vMerge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2185D47A" w14:textId="77777777" w:rsidR="00DA4EC5" w:rsidRPr="008332E0" w:rsidRDefault="00DA4EC5" w:rsidP="008332E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24" w:author="Ali Haydar Dudaklı" w:date="2026-04-13T15:08:00Z">
            <w:tcPr>
              <w:tcW w:w="0" w:type="auto"/>
              <w:vMerge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2635202B" w14:textId="77777777" w:rsidR="00DA4EC5" w:rsidRPr="008332E0" w:rsidRDefault="00DA4EC5" w:rsidP="008332E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25" w:author="Ali Haydar Dudaklı" w:date="2026-04-13T15:08:00Z">
            <w:tcPr>
              <w:tcW w:w="1560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5F1FCEE9" w14:textId="77777777" w:rsidR="00DA4EC5" w:rsidRPr="008332E0" w:rsidRDefault="00DA4EC5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Revizyon Tarihi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tcPrChange w:id="26" w:author="Ali Haydar Dudaklı" w:date="2026-04-13T15:08:00Z">
            <w:tcPr>
              <w:tcW w:w="1382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</w:tcPr>
          </w:tcPrChange>
        </w:tcPr>
        <w:p w14:paraId="6251B0CF" w14:textId="34BEB875" w:rsidR="00DA4EC5" w:rsidRPr="008332E0" w:rsidRDefault="00DA4EC5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</w:p>
      </w:tc>
    </w:tr>
    <w:tr w:rsidR="00DA4EC5" w:rsidRPr="008332E0" w14:paraId="6F359C53" w14:textId="77777777" w:rsidTr="008D0180">
      <w:trPr>
        <w:trHeight w:val="276"/>
        <w:trPrChange w:id="27" w:author="Ali Haydar Dudaklı" w:date="2026-04-13T15:08:00Z">
          <w:trPr>
            <w:trHeight w:val="276"/>
          </w:trPr>
        </w:trPrChange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28" w:author="Ali Haydar Dudaklı" w:date="2026-04-13T15:08:00Z">
            <w:tcPr>
              <w:tcW w:w="0" w:type="auto"/>
              <w:vMerge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536FA7A6" w14:textId="77777777" w:rsidR="00DA4EC5" w:rsidRPr="008332E0" w:rsidRDefault="00DA4EC5" w:rsidP="008332E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29" w:author="Ali Haydar Dudaklı" w:date="2026-04-13T15:08:00Z">
            <w:tcPr>
              <w:tcW w:w="0" w:type="auto"/>
              <w:vMerge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7D7F7C85" w14:textId="77777777" w:rsidR="00DA4EC5" w:rsidRPr="008332E0" w:rsidRDefault="00DA4EC5" w:rsidP="008332E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30" w:author="Ali Haydar Dudaklı" w:date="2026-04-13T15:08:00Z">
            <w:tcPr>
              <w:tcW w:w="1560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1ED8E5C4" w14:textId="77777777" w:rsidR="00DA4EC5" w:rsidRPr="008332E0" w:rsidRDefault="00DA4EC5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Revizyon No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tcPrChange w:id="31" w:author="Ali Haydar Dudaklı" w:date="2026-04-13T15:08:00Z">
            <w:tcPr>
              <w:tcW w:w="1382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</w:tcPr>
          </w:tcPrChange>
        </w:tcPr>
        <w:p w14:paraId="01F355F7" w14:textId="76AE2752" w:rsidR="00DA4EC5" w:rsidRPr="008332E0" w:rsidRDefault="008D018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ins w:id="32" w:author="Ali Haydar Dudaklı" w:date="2026-04-13T15:08:00Z">
            <w:r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t>00</w:t>
            </w:r>
          </w:ins>
          <w:del w:id="33" w:author="Ali Haydar Dudaklı" w:date="2026-04-13T15:08:00Z">
            <w:r w:rsidR="00DA4EC5" w:rsidDel="008D0180"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delText>1</w:delText>
            </w:r>
          </w:del>
        </w:p>
      </w:tc>
    </w:tr>
    <w:tr w:rsidR="00DA4EC5" w:rsidRPr="008332E0" w14:paraId="0789D910" w14:textId="77777777" w:rsidTr="008D0180">
      <w:trPr>
        <w:trHeight w:val="276"/>
        <w:trPrChange w:id="34" w:author="Ali Haydar Dudaklı" w:date="2026-04-13T15:08:00Z">
          <w:trPr>
            <w:trHeight w:val="276"/>
          </w:trPr>
        </w:trPrChange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35" w:author="Ali Haydar Dudaklı" w:date="2026-04-13T15:08:00Z">
            <w:tcPr>
              <w:tcW w:w="0" w:type="auto"/>
              <w:vMerge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76BB13D0" w14:textId="77777777" w:rsidR="00DA4EC5" w:rsidRPr="008332E0" w:rsidRDefault="00DA4EC5" w:rsidP="008332E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36" w:author="Ali Haydar Dudaklı" w:date="2026-04-13T15:08:00Z">
            <w:tcPr>
              <w:tcW w:w="0" w:type="auto"/>
              <w:vMerge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01F4067B" w14:textId="77777777" w:rsidR="00DA4EC5" w:rsidRPr="008332E0" w:rsidRDefault="00DA4EC5" w:rsidP="008332E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37" w:author="Ali Haydar Dudaklı" w:date="2026-04-13T15:08:00Z">
            <w:tcPr>
              <w:tcW w:w="1560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09A9502A" w14:textId="77777777" w:rsidR="00DA4EC5" w:rsidRPr="008332E0" w:rsidRDefault="00DA4EC5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Sayfa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  <w:tcPrChange w:id="38" w:author="Ali Haydar Dudaklı" w:date="2026-04-13T15:08:00Z">
            <w:tcPr>
              <w:tcW w:w="1382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</w:tcPrChange>
        </w:tcPr>
        <w:p w14:paraId="3F750692" w14:textId="77777777" w:rsidR="00DA4EC5" w:rsidRPr="008332E0" w:rsidRDefault="00DA4EC5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b/>
              <w:noProof/>
              <w:snapToGrid/>
              <w:sz w:val="18"/>
              <w:szCs w:val="22"/>
              <w:lang w:eastAsia="en-US"/>
            </w:rPr>
            <w:t>1</w:t>
          </w:r>
          <w:r w:rsidRPr="008332E0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/1</w:t>
          </w:r>
        </w:p>
      </w:tc>
    </w:tr>
  </w:tbl>
  <w:p w14:paraId="4E58F0AF" w14:textId="77777777" w:rsidR="00DA4EC5" w:rsidRDefault="00DA4EC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4CC"/>
    <w:multiLevelType w:val="multilevel"/>
    <w:tmpl w:val="CD2E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E409D"/>
    <w:multiLevelType w:val="hybridMultilevel"/>
    <w:tmpl w:val="244CF88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C2B6F"/>
    <w:multiLevelType w:val="hybridMultilevel"/>
    <w:tmpl w:val="0E68F9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eclaozturk">
    <w15:presenceInfo w15:providerId="None" w15:userId="neclaozturk"/>
  </w15:person>
  <w15:person w15:author="Ali Haydar Dudaklı">
    <w15:presenceInfo w15:providerId="None" w15:userId="Ali Haydar Dudaklı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5083"/>
    <w:rsid w:val="000216A6"/>
    <w:rsid w:val="00037732"/>
    <w:rsid w:val="00041722"/>
    <w:rsid w:val="00046DF0"/>
    <w:rsid w:val="0005316C"/>
    <w:rsid w:val="00061378"/>
    <w:rsid w:val="00064C9B"/>
    <w:rsid w:val="00065549"/>
    <w:rsid w:val="000756DB"/>
    <w:rsid w:val="00082BDE"/>
    <w:rsid w:val="00083B52"/>
    <w:rsid w:val="000870B8"/>
    <w:rsid w:val="000875DF"/>
    <w:rsid w:val="00093D04"/>
    <w:rsid w:val="00096E58"/>
    <w:rsid w:val="000A2D5E"/>
    <w:rsid w:val="000B0E35"/>
    <w:rsid w:val="000C62ED"/>
    <w:rsid w:val="000D344D"/>
    <w:rsid w:val="000E1EE1"/>
    <w:rsid w:val="000E4044"/>
    <w:rsid w:val="00105418"/>
    <w:rsid w:val="001134C9"/>
    <w:rsid w:val="001146FB"/>
    <w:rsid w:val="00117094"/>
    <w:rsid w:val="00131367"/>
    <w:rsid w:val="00136A65"/>
    <w:rsid w:val="00144A68"/>
    <w:rsid w:val="00145C57"/>
    <w:rsid w:val="00147EA3"/>
    <w:rsid w:val="00151E02"/>
    <w:rsid w:val="00152E15"/>
    <w:rsid w:val="0015306F"/>
    <w:rsid w:val="00154D21"/>
    <w:rsid w:val="00154EF3"/>
    <w:rsid w:val="001572B2"/>
    <w:rsid w:val="00167FA7"/>
    <w:rsid w:val="001720D0"/>
    <w:rsid w:val="00181495"/>
    <w:rsid w:val="0018234F"/>
    <w:rsid w:val="001850C1"/>
    <w:rsid w:val="00197418"/>
    <w:rsid w:val="001A0AE4"/>
    <w:rsid w:val="001A72F9"/>
    <w:rsid w:val="001B0066"/>
    <w:rsid w:val="001B11C3"/>
    <w:rsid w:val="001C7486"/>
    <w:rsid w:val="001D37E1"/>
    <w:rsid w:val="001E3C3A"/>
    <w:rsid w:val="001E7CCF"/>
    <w:rsid w:val="001F314F"/>
    <w:rsid w:val="001F47D7"/>
    <w:rsid w:val="001F5B38"/>
    <w:rsid w:val="00204579"/>
    <w:rsid w:val="00212B2C"/>
    <w:rsid w:val="00220832"/>
    <w:rsid w:val="00220F01"/>
    <w:rsid w:val="00226F27"/>
    <w:rsid w:val="00232691"/>
    <w:rsid w:val="00235337"/>
    <w:rsid w:val="002360FC"/>
    <w:rsid w:val="00251ED6"/>
    <w:rsid w:val="002572EF"/>
    <w:rsid w:val="0026165B"/>
    <w:rsid w:val="00265F5F"/>
    <w:rsid w:val="0029424A"/>
    <w:rsid w:val="00294C46"/>
    <w:rsid w:val="002A32D1"/>
    <w:rsid w:val="002B61FC"/>
    <w:rsid w:val="002C1F9A"/>
    <w:rsid w:val="002C4921"/>
    <w:rsid w:val="002D013F"/>
    <w:rsid w:val="002D3401"/>
    <w:rsid w:val="002E0941"/>
    <w:rsid w:val="002E0991"/>
    <w:rsid w:val="002E385E"/>
    <w:rsid w:val="002F0F16"/>
    <w:rsid w:val="002F3D42"/>
    <w:rsid w:val="002F4B8F"/>
    <w:rsid w:val="00315B61"/>
    <w:rsid w:val="00321BF7"/>
    <w:rsid w:val="00326655"/>
    <w:rsid w:val="003270EA"/>
    <w:rsid w:val="003477DB"/>
    <w:rsid w:val="0035756E"/>
    <w:rsid w:val="00371CB6"/>
    <w:rsid w:val="00372B43"/>
    <w:rsid w:val="00372FB4"/>
    <w:rsid w:val="0037582B"/>
    <w:rsid w:val="0039317F"/>
    <w:rsid w:val="00395204"/>
    <w:rsid w:val="00395EE9"/>
    <w:rsid w:val="003A101D"/>
    <w:rsid w:val="003B1794"/>
    <w:rsid w:val="003B66C0"/>
    <w:rsid w:val="003B73D4"/>
    <w:rsid w:val="003B79D5"/>
    <w:rsid w:val="003C09B6"/>
    <w:rsid w:val="003C2E61"/>
    <w:rsid w:val="003C4BEF"/>
    <w:rsid w:val="003C5A65"/>
    <w:rsid w:val="003D2C15"/>
    <w:rsid w:val="003D2CF5"/>
    <w:rsid w:val="003D2DE7"/>
    <w:rsid w:val="003D2E6C"/>
    <w:rsid w:val="003D4F12"/>
    <w:rsid w:val="003D7CC1"/>
    <w:rsid w:val="003E0C85"/>
    <w:rsid w:val="003E751B"/>
    <w:rsid w:val="003E7A49"/>
    <w:rsid w:val="003F2FE3"/>
    <w:rsid w:val="0040688D"/>
    <w:rsid w:val="00422F8B"/>
    <w:rsid w:val="00430629"/>
    <w:rsid w:val="004508C5"/>
    <w:rsid w:val="00455450"/>
    <w:rsid w:val="00456838"/>
    <w:rsid w:val="004648B5"/>
    <w:rsid w:val="00477C1A"/>
    <w:rsid w:val="0048173F"/>
    <w:rsid w:val="00482FB5"/>
    <w:rsid w:val="00491CE0"/>
    <w:rsid w:val="004A028E"/>
    <w:rsid w:val="004A120D"/>
    <w:rsid w:val="004A2427"/>
    <w:rsid w:val="004A28B9"/>
    <w:rsid w:val="004B2C81"/>
    <w:rsid w:val="004C0EF2"/>
    <w:rsid w:val="004C756B"/>
    <w:rsid w:val="004D11E4"/>
    <w:rsid w:val="004D346D"/>
    <w:rsid w:val="004D55AB"/>
    <w:rsid w:val="004D5EDE"/>
    <w:rsid w:val="004D7A2A"/>
    <w:rsid w:val="004D7B04"/>
    <w:rsid w:val="004F024F"/>
    <w:rsid w:val="004F2218"/>
    <w:rsid w:val="00502194"/>
    <w:rsid w:val="0050437A"/>
    <w:rsid w:val="00506B41"/>
    <w:rsid w:val="0051233E"/>
    <w:rsid w:val="0051282A"/>
    <w:rsid w:val="005175ED"/>
    <w:rsid w:val="005210EF"/>
    <w:rsid w:val="00525A21"/>
    <w:rsid w:val="00536C55"/>
    <w:rsid w:val="00537EF8"/>
    <w:rsid w:val="0054634C"/>
    <w:rsid w:val="0054634D"/>
    <w:rsid w:val="00556F88"/>
    <w:rsid w:val="00561755"/>
    <w:rsid w:val="00570CD9"/>
    <w:rsid w:val="0057597D"/>
    <w:rsid w:val="0058760C"/>
    <w:rsid w:val="00594CD3"/>
    <w:rsid w:val="0059744A"/>
    <w:rsid w:val="005A692A"/>
    <w:rsid w:val="005A7579"/>
    <w:rsid w:val="005B140A"/>
    <w:rsid w:val="005B67C5"/>
    <w:rsid w:val="005D032B"/>
    <w:rsid w:val="005D51B6"/>
    <w:rsid w:val="005E52FD"/>
    <w:rsid w:val="005E6C05"/>
    <w:rsid w:val="005F3E5F"/>
    <w:rsid w:val="006005AE"/>
    <w:rsid w:val="00615357"/>
    <w:rsid w:val="00617D53"/>
    <w:rsid w:val="00620A4D"/>
    <w:rsid w:val="00624DCE"/>
    <w:rsid w:val="0063136F"/>
    <w:rsid w:val="0063294A"/>
    <w:rsid w:val="00660425"/>
    <w:rsid w:val="00666341"/>
    <w:rsid w:val="00666986"/>
    <w:rsid w:val="0067516E"/>
    <w:rsid w:val="00685BD8"/>
    <w:rsid w:val="00690393"/>
    <w:rsid w:val="006A1B42"/>
    <w:rsid w:val="006A4849"/>
    <w:rsid w:val="006A7C0A"/>
    <w:rsid w:val="006B216A"/>
    <w:rsid w:val="006B2A72"/>
    <w:rsid w:val="006B5310"/>
    <w:rsid w:val="006C595B"/>
    <w:rsid w:val="006C5D5C"/>
    <w:rsid w:val="006D5FE9"/>
    <w:rsid w:val="006E0D9B"/>
    <w:rsid w:val="006E0DD6"/>
    <w:rsid w:val="006E41B6"/>
    <w:rsid w:val="006E4628"/>
    <w:rsid w:val="006E4C2F"/>
    <w:rsid w:val="006F233B"/>
    <w:rsid w:val="006F5C7E"/>
    <w:rsid w:val="00704FE7"/>
    <w:rsid w:val="00710ECF"/>
    <w:rsid w:val="007229E0"/>
    <w:rsid w:val="00737527"/>
    <w:rsid w:val="00742ECA"/>
    <w:rsid w:val="0075131F"/>
    <w:rsid w:val="00753186"/>
    <w:rsid w:val="00754959"/>
    <w:rsid w:val="00771A9A"/>
    <w:rsid w:val="00774897"/>
    <w:rsid w:val="00774D8D"/>
    <w:rsid w:val="00774F45"/>
    <w:rsid w:val="00777BB2"/>
    <w:rsid w:val="0078100E"/>
    <w:rsid w:val="007910E1"/>
    <w:rsid w:val="007918C7"/>
    <w:rsid w:val="00795F1B"/>
    <w:rsid w:val="007A09BE"/>
    <w:rsid w:val="007A15D8"/>
    <w:rsid w:val="007A2150"/>
    <w:rsid w:val="007A30B5"/>
    <w:rsid w:val="007D1E94"/>
    <w:rsid w:val="007D236D"/>
    <w:rsid w:val="007E0A6B"/>
    <w:rsid w:val="007E45A6"/>
    <w:rsid w:val="007F5915"/>
    <w:rsid w:val="0080412C"/>
    <w:rsid w:val="008056DD"/>
    <w:rsid w:val="00807F38"/>
    <w:rsid w:val="00812D22"/>
    <w:rsid w:val="008309EC"/>
    <w:rsid w:val="008332E0"/>
    <w:rsid w:val="00834E84"/>
    <w:rsid w:val="00843247"/>
    <w:rsid w:val="0084421C"/>
    <w:rsid w:val="00846B06"/>
    <w:rsid w:val="008635AF"/>
    <w:rsid w:val="0086441B"/>
    <w:rsid w:val="00872E68"/>
    <w:rsid w:val="00884DA2"/>
    <w:rsid w:val="00885273"/>
    <w:rsid w:val="008953BC"/>
    <w:rsid w:val="008971F1"/>
    <w:rsid w:val="0089795A"/>
    <w:rsid w:val="008A0291"/>
    <w:rsid w:val="008A0889"/>
    <w:rsid w:val="008A29F4"/>
    <w:rsid w:val="008A3A1B"/>
    <w:rsid w:val="008A466D"/>
    <w:rsid w:val="008A6118"/>
    <w:rsid w:val="008B6B7D"/>
    <w:rsid w:val="008B6F3A"/>
    <w:rsid w:val="008C444B"/>
    <w:rsid w:val="008D0180"/>
    <w:rsid w:val="008D13DA"/>
    <w:rsid w:val="008D5C3F"/>
    <w:rsid w:val="008F471A"/>
    <w:rsid w:val="00903A6E"/>
    <w:rsid w:val="0090465E"/>
    <w:rsid w:val="00906081"/>
    <w:rsid w:val="009142C3"/>
    <w:rsid w:val="00916EE3"/>
    <w:rsid w:val="00917698"/>
    <w:rsid w:val="009210C6"/>
    <w:rsid w:val="00927C70"/>
    <w:rsid w:val="00941249"/>
    <w:rsid w:val="009453E7"/>
    <w:rsid w:val="0094586B"/>
    <w:rsid w:val="00947936"/>
    <w:rsid w:val="0095025B"/>
    <w:rsid w:val="00967A02"/>
    <w:rsid w:val="00970747"/>
    <w:rsid w:val="0098469C"/>
    <w:rsid w:val="0099256B"/>
    <w:rsid w:val="009930A9"/>
    <w:rsid w:val="00994453"/>
    <w:rsid w:val="0099787F"/>
    <w:rsid w:val="009A15C3"/>
    <w:rsid w:val="009A1CBF"/>
    <w:rsid w:val="009A1F4A"/>
    <w:rsid w:val="009A2270"/>
    <w:rsid w:val="009A3B1A"/>
    <w:rsid w:val="009B112F"/>
    <w:rsid w:val="009B1F91"/>
    <w:rsid w:val="009B43E3"/>
    <w:rsid w:val="009B4D84"/>
    <w:rsid w:val="009B51AB"/>
    <w:rsid w:val="009C6119"/>
    <w:rsid w:val="009D0B50"/>
    <w:rsid w:val="009D17F7"/>
    <w:rsid w:val="009D1B17"/>
    <w:rsid w:val="009D428E"/>
    <w:rsid w:val="009E567E"/>
    <w:rsid w:val="009E585C"/>
    <w:rsid w:val="00A0005D"/>
    <w:rsid w:val="00A12E4D"/>
    <w:rsid w:val="00A2186B"/>
    <w:rsid w:val="00A22E0A"/>
    <w:rsid w:val="00A4266B"/>
    <w:rsid w:val="00A51B1C"/>
    <w:rsid w:val="00A54508"/>
    <w:rsid w:val="00A556CA"/>
    <w:rsid w:val="00A67F29"/>
    <w:rsid w:val="00A71361"/>
    <w:rsid w:val="00A75814"/>
    <w:rsid w:val="00A80C1B"/>
    <w:rsid w:val="00A8733E"/>
    <w:rsid w:val="00A92C96"/>
    <w:rsid w:val="00A94E35"/>
    <w:rsid w:val="00AA530C"/>
    <w:rsid w:val="00AB3A3C"/>
    <w:rsid w:val="00AB566C"/>
    <w:rsid w:val="00AC342B"/>
    <w:rsid w:val="00AC3B66"/>
    <w:rsid w:val="00AC47B5"/>
    <w:rsid w:val="00AD1E7D"/>
    <w:rsid w:val="00AD4D1A"/>
    <w:rsid w:val="00AE003C"/>
    <w:rsid w:val="00AE1394"/>
    <w:rsid w:val="00AE41A5"/>
    <w:rsid w:val="00AE796B"/>
    <w:rsid w:val="00AF0C7D"/>
    <w:rsid w:val="00B03203"/>
    <w:rsid w:val="00B05393"/>
    <w:rsid w:val="00B11EAA"/>
    <w:rsid w:val="00B11F20"/>
    <w:rsid w:val="00B14F59"/>
    <w:rsid w:val="00B22802"/>
    <w:rsid w:val="00B25963"/>
    <w:rsid w:val="00B25FDC"/>
    <w:rsid w:val="00B31C34"/>
    <w:rsid w:val="00B41F04"/>
    <w:rsid w:val="00B4680F"/>
    <w:rsid w:val="00B54E0B"/>
    <w:rsid w:val="00B756C7"/>
    <w:rsid w:val="00B81841"/>
    <w:rsid w:val="00B82F11"/>
    <w:rsid w:val="00B83DDE"/>
    <w:rsid w:val="00B85DBF"/>
    <w:rsid w:val="00B93D82"/>
    <w:rsid w:val="00B93F58"/>
    <w:rsid w:val="00BB0115"/>
    <w:rsid w:val="00BB1905"/>
    <w:rsid w:val="00BB394A"/>
    <w:rsid w:val="00BB714C"/>
    <w:rsid w:val="00C1330B"/>
    <w:rsid w:val="00C13436"/>
    <w:rsid w:val="00C136CF"/>
    <w:rsid w:val="00C142C4"/>
    <w:rsid w:val="00C36D0D"/>
    <w:rsid w:val="00C42F4B"/>
    <w:rsid w:val="00C46FE6"/>
    <w:rsid w:val="00C543A0"/>
    <w:rsid w:val="00C70B45"/>
    <w:rsid w:val="00C778B2"/>
    <w:rsid w:val="00C821F5"/>
    <w:rsid w:val="00C90722"/>
    <w:rsid w:val="00C90C66"/>
    <w:rsid w:val="00C92703"/>
    <w:rsid w:val="00C979C0"/>
    <w:rsid w:val="00CB4D64"/>
    <w:rsid w:val="00CC3F30"/>
    <w:rsid w:val="00CC42C9"/>
    <w:rsid w:val="00CE2392"/>
    <w:rsid w:val="00CE2A80"/>
    <w:rsid w:val="00CE353E"/>
    <w:rsid w:val="00CE4BCE"/>
    <w:rsid w:val="00CF2752"/>
    <w:rsid w:val="00CF4C2D"/>
    <w:rsid w:val="00CF7839"/>
    <w:rsid w:val="00D02D24"/>
    <w:rsid w:val="00D10D5A"/>
    <w:rsid w:val="00D12674"/>
    <w:rsid w:val="00D15E96"/>
    <w:rsid w:val="00D22A05"/>
    <w:rsid w:val="00D30764"/>
    <w:rsid w:val="00D337EE"/>
    <w:rsid w:val="00D374E1"/>
    <w:rsid w:val="00D40368"/>
    <w:rsid w:val="00D42277"/>
    <w:rsid w:val="00D45917"/>
    <w:rsid w:val="00D47AA9"/>
    <w:rsid w:val="00D52AA1"/>
    <w:rsid w:val="00D6085B"/>
    <w:rsid w:val="00D72252"/>
    <w:rsid w:val="00D73FCC"/>
    <w:rsid w:val="00D773A1"/>
    <w:rsid w:val="00D92ABC"/>
    <w:rsid w:val="00D975AA"/>
    <w:rsid w:val="00DA3F8B"/>
    <w:rsid w:val="00DA4EC5"/>
    <w:rsid w:val="00DB03D6"/>
    <w:rsid w:val="00DB59BB"/>
    <w:rsid w:val="00DC1801"/>
    <w:rsid w:val="00DD030E"/>
    <w:rsid w:val="00DD294F"/>
    <w:rsid w:val="00DF1B20"/>
    <w:rsid w:val="00DF536B"/>
    <w:rsid w:val="00E005C0"/>
    <w:rsid w:val="00E07A07"/>
    <w:rsid w:val="00E10822"/>
    <w:rsid w:val="00E11353"/>
    <w:rsid w:val="00E12808"/>
    <w:rsid w:val="00E14968"/>
    <w:rsid w:val="00E2732D"/>
    <w:rsid w:val="00E34CF7"/>
    <w:rsid w:val="00E35EB9"/>
    <w:rsid w:val="00E4448B"/>
    <w:rsid w:val="00E63206"/>
    <w:rsid w:val="00E65617"/>
    <w:rsid w:val="00E731EE"/>
    <w:rsid w:val="00E755D2"/>
    <w:rsid w:val="00E774D3"/>
    <w:rsid w:val="00E80366"/>
    <w:rsid w:val="00E81945"/>
    <w:rsid w:val="00E81BD5"/>
    <w:rsid w:val="00E8709D"/>
    <w:rsid w:val="00E905FD"/>
    <w:rsid w:val="00E9202D"/>
    <w:rsid w:val="00EA74A1"/>
    <w:rsid w:val="00EB0C8A"/>
    <w:rsid w:val="00EB36AD"/>
    <w:rsid w:val="00EC67E1"/>
    <w:rsid w:val="00EC7157"/>
    <w:rsid w:val="00EC7D80"/>
    <w:rsid w:val="00ED2681"/>
    <w:rsid w:val="00EE0A54"/>
    <w:rsid w:val="00EE102C"/>
    <w:rsid w:val="00EF0D76"/>
    <w:rsid w:val="00F04B9C"/>
    <w:rsid w:val="00F14FB2"/>
    <w:rsid w:val="00F1614A"/>
    <w:rsid w:val="00F161D0"/>
    <w:rsid w:val="00F168A1"/>
    <w:rsid w:val="00F207DF"/>
    <w:rsid w:val="00F22049"/>
    <w:rsid w:val="00F24996"/>
    <w:rsid w:val="00F3486A"/>
    <w:rsid w:val="00F36A25"/>
    <w:rsid w:val="00F41E90"/>
    <w:rsid w:val="00F457F3"/>
    <w:rsid w:val="00F512C6"/>
    <w:rsid w:val="00F53907"/>
    <w:rsid w:val="00F74638"/>
    <w:rsid w:val="00F949ED"/>
    <w:rsid w:val="00FA15FE"/>
    <w:rsid w:val="00FB48AE"/>
    <w:rsid w:val="00FC039E"/>
    <w:rsid w:val="00FC388F"/>
    <w:rsid w:val="00FC497D"/>
    <w:rsid w:val="00FE6EB9"/>
    <w:rsid w:val="00FF1E80"/>
    <w:rsid w:val="00FF470B"/>
    <w:rsid w:val="00FF6162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99078"/>
  <w15:docId w15:val="{C24384DA-A4BC-4B4E-B8FC-19919B2B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1"/>
    <w:uiPriority w:val="99"/>
    <w:rsid w:val="00151E02"/>
  </w:style>
  <w:style w:type="paragraph" w:customStyle="1" w:styleId="Altbilgi1">
    <w:name w:val="Altbilgi1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0"/>
    <w:uiPriority w:val="99"/>
    <w:unhideWhenUsed/>
    <w:rsid w:val="0037582B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37582B"/>
    <w:rPr>
      <w:rFonts w:ascii="Zapf_Humanist" w:eastAsia="Times New Roman" w:hAnsi="Zapf_Humanist"/>
      <w:snapToGrid w:val="0"/>
      <w:sz w:val="22"/>
    </w:rPr>
  </w:style>
  <w:style w:type="paragraph" w:styleId="AltBilgi">
    <w:name w:val="footer"/>
    <w:basedOn w:val="Normal"/>
    <w:link w:val="AltBilgiChar0"/>
    <w:uiPriority w:val="99"/>
    <w:unhideWhenUsed/>
    <w:rsid w:val="0037582B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37582B"/>
    <w:rPr>
      <w:rFonts w:ascii="Zapf_Humanist" w:eastAsia="Times New Roman" w:hAnsi="Zapf_Humanist"/>
      <w:snapToGrid w:val="0"/>
      <w:sz w:val="22"/>
    </w:rPr>
  </w:style>
  <w:style w:type="paragraph" w:styleId="NormalWeb">
    <w:name w:val="Normal (Web)"/>
    <w:basedOn w:val="Normal"/>
    <w:uiPriority w:val="99"/>
    <w:unhideWhenUsed/>
    <w:rsid w:val="00B83DDE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eastAsia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064C9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64C9B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64C9B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64C9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64C9B"/>
    <w:rPr>
      <w:rFonts w:ascii="Zapf_Humanist" w:eastAsia="Times New Roman" w:hAnsi="Zapf_Humanist"/>
      <w:b/>
      <w:bCs/>
      <w:snapToGrid w:val="0"/>
    </w:rPr>
  </w:style>
  <w:style w:type="character" w:styleId="Gl">
    <w:name w:val="Strong"/>
    <w:basedOn w:val="VarsaylanParagrafYazTipi"/>
    <w:uiPriority w:val="22"/>
    <w:qFormat/>
    <w:rsid w:val="00DA4EC5"/>
    <w:rPr>
      <w:b/>
      <w:bCs/>
    </w:rPr>
  </w:style>
  <w:style w:type="paragraph" w:styleId="ListeParagraf">
    <w:name w:val="List Paragraph"/>
    <w:basedOn w:val="Normal"/>
    <w:uiPriority w:val="34"/>
    <w:qFormat/>
    <w:rsid w:val="00AE0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2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Süreç Sahibi</vt:lpstr>
      <vt:lpstr>Süreç Sahibi</vt:lpstr>
    </vt:vector>
  </TitlesOfParts>
  <Company>ncy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Ali Haydar Dudaklı</cp:lastModifiedBy>
  <cp:revision>6</cp:revision>
  <dcterms:created xsi:type="dcterms:W3CDTF">2026-02-15T18:24:00Z</dcterms:created>
  <dcterms:modified xsi:type="dcterms:W3CDTF">2026-04-13T12:08:00Z</dcterms:modified>
</cp:coreProperties>
</file>